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1A6372" w14:textId="77777777" w:rsidR="005257D5" w:rsidRDefault="005257D5" w:rsidP="00CC05D7">
      <w:pPr>
        <w:spacing w:after="120"/>
        <w:rPr>
          <w:ins w:id="0" w:author="Carolyn Hayes" w:date="2019-02-01T14:26:00Z"/>
          <w:rFonts w:ascii="Roboto" w:hAnsi="Roboto"/>
          <w:b/>
          <w:bCs/>
          <w:color w:val="005E86"/>
          <w:sz w:val="40"/>
          <w:szCs w:val="40"/>
        </w:rPr>
      </w:pPr>
    </w:p>
    <w:p w14:paraId="408AC30A" w14:textId="3165C0DD" w:rsidR="00CC05D7" w:rsidRPr="00CC05D7" w:rsidRDefault="00CC05D7" w:rsidP="00CC05D7">
      <w:pPr>
        <w:spacing w:after="120"/>
        <w:rPr>
          <w:rFonts w:ascii="Roboto" w:hAnsi="Roboto"/>
          <w:b/>
          <w:bCs/>
          <w:color w:val="005E86"/>
          <w:sz w:val="40"/>
          <w:szCs w:val="40"/>
        </w:rPr>
      </w:pPr>
      <w:r w:rsidRPr="00CC05D7">
        <w:rPr>
          <w:rFonts w:ascii="Roboto" w:hAnsi="Roboto"/>
          <w:b/>
          <w:bCs/>
          <w:color w:val="005E86"/>
          <w:sz w:val="40"/>
          <w:szCs w:val="40"/>
        </w:rPr>
        <w:t>Government Information (Public Access) Act 2009</w:t>
      </w:r>
    </w:p>
    <w:p w14:paraId="36C6928C" w14:textId="039A2949" w:rsidR="00270DA4" w:rsidRPr="007B6B88" w:rsidRDefault="00CC05D7" w:rsidP="00270DA4">
      <w:pPr>
        <w:spacing w:after="120"/>
        <w:rPr>
          <w:rFonts w:ascii="Roboto" w:hAnsi="Roboto"/>
          <w:b/>
          <w:bCs/>
          <w:color w:val="005E86"/>
          <w:sz w:val="44"/>
          <w:szCs w:val="44"/>
        </w:rPr>
      </w:pPr>
      <w:r w:rsidRPr="007B6B88">
        <w:rPr>
          <w:rFonts w:ascii="Roboto" w:hAnsi="Roboto"/>
          <w:b/>
          <w:bCs/>
          <w:color w:val="005E86"/>
          <w:sz w:val="44"/>
          <w:szCs w:val="44"/>
        </w:rPr>
        <w:t>A</w:t>
      </w:r>
      <w:r w:rsidR="00811C0A">
        <w:rPr>
          <w:rFonts w:ascii="Roboto" w:hAnsi="Roboto"/>
          <w:b/>
          <w:bCs/>
          <w:color w:val="005E86"/>
          <w:sz w:val="44"/>
          <w:szCs w:val="44"/>
        </w:rPr>
        <w:t xml:space="preserve">pplication for Internal Review </w:t>
      </w:r>
    </w:p>
    <w:p w14:paraId="2C9BC317" w14:textId="77777777" w:rsidR="005E16A7" w:rsidRDefault="007B6B88" w:rsidP="00D026E6">
      <w:pPr>
        <w:pStyle w:val="BodyText-k"/>
        <w:spacing w:after="0" w:line="240" w:lineRule="auto"/>
        <w:rPr>
          <w:rFonts w:ascii="Roboto" w:hAnsi="Roboto"/>
        </w:rPr>
      </w:pPr>
      <w:r>
        <w:rPr>
          <w:rFonts w:ascii="Roboto" w:hAnsi="Roboto"/>
        </w:rPr>
        <w:t>Complete</w:t>
      </w:r>
      <w:r w:rsidR="00CC05D7" w:rsidRPr="00CC05D7">
        <w:rPr>
          <w:rFonts w:ascii="Roboto" w:hAnsi="Roboto"/>
        </w:rPr>
        <w:t xml:space="preserve"> this form </w:t>
      </w:r>
      <w:r w:rsidR="00EC6AD9">
        <w:rPr>
          <w:rFonts w:ascii="Roboto" w:hAnsi="Roboto"/>
        </w:rPr>
        <w:t xml:space="preserve">to apply for internal review of a decision made under the </w:t>
      </w:r>
      <w:r w:rsidR="00CC05D7" w:rsidRPr="00CC05D7">
        <w:rPr>
          <w:rFonts w:ascii="Roboto" w:hAnsi="Roboto"/>
          <w:i/>
          <w:iCs/>
        </w:rPr>
        <w:t xml:space="preserve">Government Information (Public Access) Act 2009 </w:t>
      </w:r>
      <w:r w:rsidR="00CC05D7" w:rsidRPr="00CC05D7">
        <w:rPr>
          <w:rFonts w:ascii="Roboto" w:hAnsi="Roboto"/>
        </w:rPr>
        <w:t>(</w:t>
      </w:r>
      <w:r w:rsidR="00CC05D7" w:rsidRPr="00CC05D7">
        <w:rPr>
          <w:rFonts w:ascii="Roboto" w:hAnsi="Roboto"/>
          <w:iCs/>
        </w:rPr>
        <w:t>GIPA Act</w:t>
      </w:r>
      <w:r w:rsidR="00CC05D7" w:rsidRPr="00CC05D7">
        <w:rPr>
          <w:rFonts w:ascii="Roboto" w:hAnsi="Roboto"/>
        </w:rPr>
        <w:t xml:space="preserve">). </w:t>
      </w:r>
      <w:r w:rsidR="00B94D60">
        <w:rPr>
          <w:rFonts w:ascii="Roboto" w:hAnsi="Roboto"/>
        </w:rPr>
        <w:t>You must lodge this form within 20 working days of when the Notic</w:t>
      </w:r>
      <w:r w:rsidR="00F506BF">
        <w:rPr>
          <w:rFonts w:ascii="Roboto" w:hAnsi="Roboto"/>
        </w:rPr>
        <w:t xml:space="preserve">e of Decision was given to you. </w:t>
      </w:r>
    </w:p>
    <w:p w14:paraId="59F8EFF6" w14:textId="77777777" w:rsidR="005E16A7" w:rsidRDefault="005E16A7" w:rsidP="00D026E6">
      <w:pPr>
        <w:pStyle w:val="BodyText-k"/>
        <w:spacing w:after="0" w:line="240" w:lineRule="auto"/>
        <w:rPr>
          <w:rFonts w:ascii="Roboto" w:hAnsi="Roboto"/>
        </w:rPr>
      </w:pPr>
    </w:p>
    <w:p w14:paraId="69A33CAC" w14:textId="570EFCD6" w:rsidR="00CC05D7" w:rsidRDefault="00B94D60" w:rsidP="00D026E6">
      <w:pPr>
        <w:pStyle w:val="BodyText-k"/>
        <w:spacing w:after="0" w:line="240" w:lineRule="auto"/>
        <w:rPr>
          <w:rFonts w:ascii="Roboto" w:hAnsi="Roboto"/>
        </w:rPr>
      </w:pPr>
      <w:r>
        <w:rPr>
          <w:rFonts w:ascii="Roboto" w:hAnsi="Roboto"/>
        </w:rPr>
        <w:t>For more information on review rights</w:t>
      </w:r>
      <w:r w:rsidR="005E16A7">
        <w:rPr>
          <w:rFonts w:ascii="Roboto" w:hAnsi="Roboto"/>
        </w:rPr>
        <w:t xml:space="preserve"> </w:t>
      </w:r>
      <w:r w:rsidR="00CC05D7" w:rsidRPr="00CC05D7">
        <w:rPr>
          <w:rFonts w:ascii="Roboto" w:hAnsi="Roboto"/>
        </w:rPr>
        <w:t xml:space="preserve">please contact the </w:t>
      </w:r>
      <w:r>
        <w:rPr>
          <w:rFonts w:ascii="Roboto" w:hAnsi="Roboto"/>
        </w:rPr>
        <w:t xml:space="preserve">Information and Privacy Commission (IPC) </w:t>
      </w:r>
      <w:r w:rsidR="00CC05D7" w:rsidRPr="00CC05D7">
        <w:rPr>
          <w:rFonts w:ascii="Roboto" w:hAnsi="Roboto"/>
        </w:rPr>
        <w:t xml:space="preserve">on </w:t>
      </w:r>
      <w:r>
        <w:rPr>
          <w:rFonts w:ascii="Roboto" w:hAnsi="Roboto"/>
        </w:rPr>
        <w:t>1800 472 679</w:t>
      </w:r>
      <w:r w:rsidR="00CC05D7" w:rsidRPr="00CC05D7">
        <w:rPr>
          <w:rFonts w:ascii="Roboto" w:hAnsi="Roboto"/>
        </w:rPr>
        <w:t xml:space="preserve"> or </w:t>
      </w:r>
      <w:r>
        <w:rPr>
          <w:rFonts w:ascii="Roboto" w:hAnsi="Roboto"/>
        </w:rPr>
        <w:t xml:space="preserve">see the IPC Fact Sheet – Your review rights under the GIPA Act </w:t>
      </w:r>
      <w:hyperlink r:id="rId7" w:history="1">
        <w:r w:rsidRPr="00B36D12">
          <w:rPr>
            <w:rStyle w:val="Hyperlink"/>
            <w:rFonts w:ascii="Roboto" w:hAnsi="Roboto"/>
          </w:rPr>
          <w:t>https://www.ipc.nsw.gov.au/your-review-rights-under-gipa-act</w:t>
        </w:r>
      </w:hyperlink>
      <w:r>
        <w:rPr>
          <w:rFonts w:ascii="Roboto" w:hAnsi="Roboto"/>
        </w:rPr>
        <w:t xml:space="preserve"> </w:t>
      </w:r>
    </w:p>
    <w:p w14:paraId="086094F3" w14:textId="77777777" w:rsidR="00D026E6" w:rsidRPr="00CC05D7" w:rsidRDefault="00D026E6" w:rsidP="00D026E6">
      <w:pPr>
        <w:pStyle w:val="BodyText-k"/>
        <w:spacing w:after="0" w:line="240" w:lineRule="auto"/>
        <w:rPr>
          <w:rFonts w:ascii="Roboto" w:hAnsi="Roboto"/>
        </w:rPr>
      </w:pPr>
    </w:p>
    <w:p w14:paraId="365B7518" w14:textId="32CA786D" w:rsidR="00CC05D7" w:rsidRPr="00884138" w:rsidRDefault="00CC05D7" w:rsidP="00811C0A">
      <w:pPr>
        <w:pStyle w:val="ListParagraph"/>
        <w:numPr>
          <w:ilvl w:val="0"/>
          <w:numId w:val="10"/>
        </w:numPr>
        <w:ind w:left="567" w:hanging="567"/>
        <w:rPr>
          <w:rFonts w:ascii="Roboto" w:hAnsi="Roboto" w:cs="Arial"/>
          <w:sz w:val="28"/>
          <w:szCs w:val="28"/>
        </w:rPr>
      </w:pPr>
      <w:r w:rsidRPr="00884138">
        <w:rPr>
          <w:rFonts w:ascii="Roboto" w:hAnsi="Roboto" w:cs="Arial"/>
          <w:sz w:val="28"/>
          <w:szCs w:val="28"/>
        </w:rPr>
        <w:t>Your details</w:t>
      </w:r>
    </w:p>
    <w:p w14:paraId="6DA7DA28" w14:textId="33FE918C" w:rsidR="00CC05D7" w:rsidRPr="00CC05D7" w:rsidRDefault="00CC05D7" w:rsidP="001B0F54">
      <w:pPr>
        <w:pStyle w:val="BodyText-k"/>
        <w:tabs>
          <w:tab w:val="left" w:pos="2835"/>
          <w:tab w:val="right" w:leader="dot" w:pos="10203"/>
        </w:tabs>
        <w:rPr>
          <w:rFonts w:ascii="Roboto" w:hAnsi="Roboto"/>
        </w:rPr>
      </w:pPr>
      <w:r w:rsidRPr="00CC05D7">
        <w:rPr>
          <w:rFonts w:ascii="Roboto" w:hAnsi="Roboto"/>
          <w:b/>
          <w:bCs/>
        </w:rPr>
        <w:t>Surname</w:t>
      </w:r>
      <w:r w:rsidRPr="00CC05D7">
        <w:rPr>
          <w:rFonts w:ascii="Roboto" w:hAnsi="Roboto"/>
        </w:rPr>
        <w:t>:</w:t>
      </w:r>
      <w:r w:rsidR="00F506BF">
        <w:rPr>
          <w:rFonts w:ascii="Roboto" w:hAnsi="Roboto"/>
        </w:rPr>
        <w:t xml:space="preserve"> </w:t>
      </w:r>
      <w:r w:rsidRPr="00CC05D7">
        <w:rPr>
          <w:rFonts w:ascii="Roboto" w:hAnsi="Roboto"/>
        </w:rPr>
        <w:t>…………………</w:t>
      </w:r>
      <w:r w:rsidR="00D746A1">
        <w:rPr>
          <w:rFonts w:ascii="Roboto" w:hAnsi="Roboto"/>
        </w:rPr>
        <w:t>……………………………………………………………………</w:t>
      </w:r>
      <w:r w:rsidR="007B6B88">
        <w:rPr>
          <w:rFonts w:ascii="Roboto" w:hAnsi="Roboto"/>
        </w:rPr>
        <w:t>………………………….</w:t>
      </w:r>
      <w:r w:rsidRPr="00CC05D7">
        <w:rPr>
          <w:rFonts w:ascii="Roboto" w:hAnsi="Roboto"/>
        </w:rPr>
        <w:t xml:space="preserve">  </w:t>
      </w:r>
    </w:p>
    <w:p w14:paraId="5B691276" w14:textId="4AE78AAC" w:rsidR="00CC05D7" w:rsidRPr="00CC05D7" w:rsidRDefault="00CC05D7" w:rsidP="001B0F54">
      <w:pPr>
        <w:pStyle w:val="BodyText-k"/>
        <w:tabs>
          <w:tab w:val="left" w:pos="2835"/>
          <w:tab w:val="right" w:leader="dot" w:pos="10203"/>
        </w:tabs>
        <w:rPr>
          <w:rFonts w:ascii="Roboto" w:hAnsi="Roboto"/>
        </w:rPr>
      </w:pPr>
      <w:r w:rsidRPr="00CC05D7">
        <w:rPr>
          <w:rFonts w:ascii="Roboto" w:hAnsi="Roboto"/>
          <w:b/>
          <w:bCs/>
        </w:rPr>
        <w:t>Other names</w:t>
      </w:r>
      <w:r w:rsidRPr="00CC05D7">
        <w:rPr>
          <w:rFonts w:ascii="Roboto" w:hAnsi="Roboto"/>
        </w:rPr>
        <w:t>:</w:t>
      </w:r>
      <w:r w:rsidR="00F506BF">
        <w:rPr>
          <w:rFonts w:ascii="Roboto" w:hAnsi="Roboto"/>
        </w:rPr>
        <w:t xml:space="preserve"> </w:t>
      </w:r>
      <w:r w:rsidRPr="00CC05D7">
        <w:rPr>
          <w:rFonts w:ascii="Roboto" w:hAnsi="Roboto"/>
        </w:rPr>
        <w:t>……………………</w:t>
      </w:r>
      <w:r w:rsidR="00884138">
        <w:rPr>
          <w:rFonts w:ascii="Roboto" w:hAnsi="Roboto"/>
        </w:rPr>
        <w:t>…………………</w:t>
      </w:r>
      <w:r w:rsidRPr="00CC05D7">
        <w:rPr>
          <w:rFonts w:ascii="Roboto" w:hAnsi="Roboto"/>
        </w:rPr>
        <w:tab/>
      </w:r>
    </w:p>
    <w:p w14:paraId="68F6224A" w14:textId="2FBFC7F2" w:rsidR="00CC05D7" w:rsidRPr="00CC05D7" w:rsidRDefault="00CC05D7" w:rsidP="001B0F54">
      <w:pPr>
        <w:pStyle w:val="BodyText-k"/>
        <w:tabs>
          <w:tab w:val="left" w:pos="2835"/>
          <w:tab w:val="left" w:leader="dot" w:pos="8094"/>
          <w:tab w:val="right" w:leader="dot" w:pos="10203"/>
        </w:tabs>
        <w:rPr>
          <w:rFonts w:ascii="Roboto" w:hAnsi="Roboto"/>
        </w:rPr>
      </w:pPr>
      <w:r w:rsidRPr="00CC05D7">
        <w:rPr>
          <w:rFonts w:ascii="Roboto" w:hAnsi="Roboto"/>
          <w:b/>
          <w:bCs/>
        </w:rPr>
        <w:t>Postal address</w:t>
      </w:r>
      <w:r w:rsidRPr="00CC05D7">
        <w:rPr>
          <w:rFonts w:ascii="Roboto" w:hAnsi="Roboto"/>
        </w:rPr>
        <w:t>:</w:t>
      </w:r>
      <w:r w:rsidR="00F506BF">
        <w:rPr>
          <w:rFonts w:ascii="Roboto" w:hAnsi="Roboto"/>
        </w:rPr>
        <w:t xml:space="preserve"> </w:t>
      </w:r>
      <w:r w:rsidRPr="00CC05D7">
        <w:rPr>
          <w:rFonts w:ascii="Roboto" w:hAnsi="Roboto"/>
        </w:rPr>
        <w:t>………</w:t>
      </w:r>
      <w:r w:rsidR="00124F06">
        <w:rPr>
          <w:rFonts w:ascii="Roboto" w:hAnsi="Roboto"/>
        </w:rPr>
        <w:t>………………</w:t>
      </w:r>
      <w:r w:rsidR="00884138">
        <w:rPr>
          <w:rFonts w:ascii="Roboto" w:hAnsi="Roboto"/>
        </w:rPr>
        <w:t>……………………………………………………………………………</w:t>
      </w:r>
      <w:r w:rsidRPr="00CC05D7">
        <w:rPr>
          <w:rFonts w:ascii="Roboto" w:hAnsi="Roboto"/>
        </w:rPr>
        <w:t xml:space="preserve">  </w:t>
      </w:r>
      <w:r w:rsidRPr="00CC05D7">
        <w:rPr>
          <w:rFonts w:ascii="Roboto" w:hAnsi="Roboto"/>
          <w:b/>
          <w:bCs/>
        </w:rPr>
        <w:t>Postcode</w:t>
      </w:r>
      <w:r w:rsidRPr="00CC05D7">
        <w:rPr>
          <w:rFonts w:ascii="Roboto" w:hAnsi="Roboto"/>
        </w:rPr>
        <w:t xml:space="preserve">: </w:t>
      </w:r>
      <w:r w:rsidRPr="00CC05D7">
        <w:rPr>
          <w:rFonts w:ascii="Roboto" w:hAnsi="Roboto"/>
        </w:rPr>
        <w:tab/>
      </w:r>
    </w:p>
    <w:p w14:paraId="0219E740" w14:textId="6B66521F" w:rsidR="00CC05D7" w:rsidRPr="00CC05D7" w:rsidRDefault="00CC05D7" w:rsidP="002037DE">
      <w:pPr>
        <w:pStyle w:val="BodyText-k"/>
        <w:tabs>
          <w:tab w:val="left" w:pos="2835"/>
          <w:tab w:val="left" w:leader="dot" w:pos="5670"/>
          <w:tab w:val="right" w:leader="dot" w:pos="10203"/>
        </w:tabs>
        <w:rPr>
          <w:rFonts w:ascii="Roboto" w:hAnsi="Roboto"/>
        </w:rPr>
      </w:pPr>
      <w:r w:rsidRPr="00CC05D7">
        <w:rPr>
          <w:rFonts w:ascii="Roboto" w:hAnsi="Roboto"/>
          <w:b/>
          <w:bCs/>
        </w:rPr>
        <w:t>Day-time telephone</w:t>
      </w:r>
      <w:r w:rsidRPr="00CC05D7">
        <w:rPr>
          <w:rFonts w:ascii="Roboto" w:hAnsi="Roboto"/>
        </w:rPr>
        <w:t>:</w:t>
      </w:r>
      <w:r w:rsidR="00F506BF">
        <w:rPr>
          <w:rFonts w:ascii="Roboto" w:hAnsi="Roboto"/>
        </w:rPr>
        <w:t xml:space="preserve"> </w:t>
      </w:r>
      <w:r w:rsidRPr="00CC05D7">
        <w:rPr>
          <w:rFonts w:ascii="Roboto" w:hAnsi="Roboto"/>
        </w:rPr>
        <w:t>…………</w:t>
      </w:r>
      <w:r w:rsidR="002037DE">
        <w:rPr>
          <w:rFonts w:ascii="Roboto" w:hAnsi="Roboto"/>
        </w:rPr>
        <w:t>………</w:t>
      </w:r>
      <w:r w:rsidR="00D746A1">
        <w:rPr>
          <w:rFonts w:ascii="Roboto" w:hAnsi="Roboto"/>
        </w:rPr>
        <w:tab/>
      </w:r>
      <w:r w:rsidRPr="00CC05D7">
        <w:rPr>
          <w:rFonts w:ascii="Roboto" w:hAnsi="Roboto"/>
          <w:b/>
          <w:bCs/>
        </w:rPr>
        <w:t>Email</w:t>
      </w:r>
      <w:proofErr w:type="gramStart"/>
      <w:r w:rsidR="002037DE">
        <w:rPr>
          <w:rFonts w:ascii="Roboto" w:hAnsi="Roboto"/>
        </w:rPr>
        <w:t>:…………………………………………………………………….</w:t>
      </w:r>
      <w:proofErr w:type="gramEnd"/>
    </w:p>
    <w:p w14:paraId="4160585F" w14:textId="5A0D8F16" w:rsidR="00CC05D7" w:rsidRDefault="00CC05D7" w:rsidP="00D026E6">
      <w:pPr>
        <w:pStyle w:val="BodyText-k"/>
        <w:tabs>
          <w:tab w:val="left" w:pos="1197"/>
          <w:tab w:val="left" w:pos="5670"/>
          <w:tab w:val="left" w:pos="7371"/>
        </w:tabs>
        <w:spacing w:after="0" w:line="240" w:lineRule="auto"/>
        <w:rPr>
          <w:rFonts w:ascii="Roboto" w:hAnsi="Roboto"/>
        </w:rPr>
      </w:pPr>
      <w:r w:rsidRPr="00CC05D7">
        <w:rPr>
          <w:rFonts w:ascii="Roboto" w:hAnsi="Roboto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C05D7">
        <w:rPr>
          <w:rFonts w:ascii="Roboto" w:hAnsi="Roboto"/>
        </w:rPr>
        <w:instrText xml:space="preserve"> FORMCHECKBOX </w:instrText>
      </w:r>
      <w:r w:rsidR="00386E0D">
        <w:rPr>
          <w:rFonts w:ascii="Roboto" w:hAnsi="Roboto"/>
        </w:rPr>
      </w:r>
      <w:r w:rsidR="00386E0D">
        <w:rPr>
          <w:rFonts w:ascii="Roboto" w:hAnsi="Roboto"/>
        </w:rPr>
        <w:fldChar w:fldCharType="separate"/>
      </w:r>
      <w:r w:rsidRPr="00CC05D7">
        <w:rPr>
          <w:rFonts w:ascii="Roboto" w:hAnsi="Roboto"/>
        </w:rPr>
        <w:fldChar w:fldCharType="end"/>
      </w:r>
      <w:r w:rsidR="001B0F54">
        <w:rPr>
          <w:rFonts w:ascii="Roboto" w:hAnsi="Roboto"/>
        </w:rPr>
        <w:t xml:space="preserve">  </w:t>
      </w:r>
      <w:r w:rsidRPr="00CC05D7">
        <w:rPr>
          <w:rFonts w:ascii="Roboto" w:hAnsi="Roboto"/>
        </w:rPr>
        <w:t>I agree to receive correspondence at the above email address.</w:t>
      </w:r>
    </w:p>
    <w:p w14:paraId="55371BD4" w14:textId="77777777" w:rsidR="00D026E6" w:rsidRPr="00CC05D7" w:rsidRDefault="00D026E6" w:rsidP="00D026E6">
      <w:pPr>
        <w:pStyle w:val="BodyText-k"/>
        <w:tabs>
          <w:tab w:val="left" w:pos="1197"/>
          <w:tab w:val="left" w:pos="5670"/>
          <w:tab w:val="left" w:pos="7371"/>
        </w:tabs>
        <w:spacing w:after="0" w:line="240" w:lineRule="auto"/>
        <w:rPr>
          <w:rFonts w:ascii="Roboto" w:hAnsi="Roboto"/>
        </w:rPr>
      </w:pPr>
    </w:p>
    <w:p w14:paraId="2C085A00" w14:textId="0CA1C6C0" w:rsidR="00D746A1" w:rsidRPr="00884138" w:rsidRDefault="00EC6AD9" w:rsidP="00811C0A">
      <w:pPr>
        <w:pStyle w:val="ListParagraph"/>
        <w:numPr>
          <w:ilvl w:val="0"/>
          <w:numId w:val="10"/>
        </w:numPr>
        <w:ind w:left="567" w:hanging="567"/>
        <w:rPr>
          <w:rFonts w:ascii="Roboto" w:hAnsi="Roboto" w:cs="Arial"/>
          <w:sz w:val="28"/>
          <w:szCs w:val="28"/>
        </w:rPr>
      </w:pPr>
      <w:r>
        <w:rPr>
          <w:rFonts w:ascii="Roboto" w:hAnsi="Roboto" w:cs="Arial"/>
          <w:sz w:val="28"/>
          <w:szCs w:val="28"/>
        </w:rPr>
        <w:t>Details of decision</w:t>
      </w:r>
    </w:p>
    <w:p w14:paraId="1E4E69F6" w14:textId="77777777" w:rsidR="00F506BF" w:rsidRDefault="00F506BF" w:rsidP="00811C0A">
      <w:pPr>
        <w:pStyle w:val="BodyText-k"/>
        <w:tabs>
          <w:tab w:val="left" w:pos="2835"/>
          <w:tab w:val="left" w:pos="5670"/>
          <w:tab w:val="left" w:pos="7371"/>
        </w:tabs>
        <w:spacing w:after="0"/>
        <w:rPr>
          <w:rFonts w:ascii="Roboto" w:hAnsi="Roboto"/>
        </w:rPr>
      </w:pPr>
    </w:p>
    <w:p w14:paraId="536ECAEF" w14:textId="3CF4A542" w:rsidR="00B94D60" w:rsidRDefault="00F506BF" w:rsidP="00811C0A">
      <w:pPr>
        <w:pStyle w:val="BodyText-k"/>
        <w:tabs>
          <w:tab w:val="left" w:pos="2835"/>
          <w:tab w:val="left" w:pos="5670"/>
          <w:tab w:val="left" w:pos="7371"/>
        </w:tabs>
        <w:spacing w:after="0"/>
        <w:rPr>
          <w:rFonts w:ascii="Roboto" w:hAnsi="Roboto"/>
        </w:rPr>
      </w:pPr>
      <w:r>
        <w:rPr>
          <w:rFonts w:ascii="Roboto" w:hAnsi="Roboto"/>
        </w:rPr>
        <w:t>Date of decision: ……………………………………….</w:t>
      </w:r>
      <w:r>
        <w:rPr>
          <w:rFonts w:ascii="Roboto" w:hAnsi="Roboto"/>
        </w:rPr>
        <w:tab/>
      </w:r>
      <w:r w:rsidR="00B94D60">
        <w:rPr>
          <w:rFonts w:ascii="Roboto" w:hAnsi="Roboto"/>
        </w:rPr>
        <w:t>File reference</w:t>
      </w:r>
      <w:r>
        <w:rPr>
          <w:rFonts w:ascii="Roboto" w:hAnsi="Roboto"/>
        </w:rPr>
        <w:t xml:space="preserve"> (if known): ………………………………..</w:t>
      </w:r>
    </w:p>
    <w:p w14:paraId="3AE36843" w14:textId="77777777" w:rsidR="00B94D60" w:rsidRDefault="00B94D60" w:rsidP="00811C0A">
      <w:pPr>
        <w:pStyle w:val="BodyText-k"/>
        <w:tabs>
          <w:tab w:val="left" w:pos="2835"/>
          <w:tab w:val="left" w:pos="5670"/>
          <w:tab w:val="left" w:pos="7371"/>
        </w:tabs>
        <w:spacing w:after="0"/>
        <w:rPr>
          <w:rFonts w:ascii="Roboto" w:hAnsi="Roboto"/>
        </w:rPr>
      </w:pPr>
    </w:p>
    <w:p w14:paraId="1C0F5B19" w14:textId="0AC9DA1C" w:rsidR="005E16A7" w:rsidRDefault="005E16A7" w:rsidP="00811C0A">
      <w:pPr>
        <w:pStyle w:val="BodyText-k"/>
        <w:tabs>
          <w:tab w:val="left" w:pos="2835"/>
          <w:tab w:val="left" w:pos="5670"/>
          <w:tab w:val="left" w:pos="7371"/>
        </w:tabs>
        <w:spacing w:after="0"/>
        <w:rPr>
          <w:rFonts w:ascii="Roboto" w:hAnsi="Roboto"/>
        </w:rPr>
      </w:pPr>
      <w:r>
        <w:rPr>
          <w:rFonts w:ascii="Roboto" w:hAnsi="Roboto"/>
        </w:rPr>
        <w:t>Are you seeking review of the entire decision?</w:t>
      </w:r>
    </w:p>
    <w:p w14:paraId="7CC11625" w14:textId="167B8F91" w:rsidR="005E16A7" w:rsidRDefault="005E16A7" w:rsidP="00811C0A">
      <w:pPr>
        <w:pStyle w:val="BodyText-k"/>
        <w:tabs>
          <w:tab w:val="left" w:pos="2835"/>
          <w:tab w:val="left" w:pos="5670"/>
          <w:tab w:val="left" w:pos="7371"/>
        </w:tabs>
        <w:spacing w:after="0"/>
        <w:rPr>
          <w:rFonts w:ascii="Roboto" w:hAnsi="Roboto"/>
        </w:rPr>
      </w:pPr>
    </w:p>
    <w:p w14:paraId="0215DEFD" w14:textId="3473936F" w:rsidR="005E16A7" w:rsidRDefault="005E16A7" w:rsidP="005E16A7">
      <w:pPr>
        <w:pStyle w:val="BodyText-k"/>
        <w:tabs>
          <w:tab w:val="left" w:pos="1197"/>
          <w:tab w:val="left" w:pos="5670"/>
          <w:tab w:val="left" w:pos="7371"/>
        </w:tabs>
        <w:spacing w:after="0" w:line="240" w:lineRule="auto"/>
        <w:rPr>
          <w:rFonts w:ascii="Roboto" w:hAnsi="Roboto"/>
        </w:rPr>
      </w:pPr>
      <w:r w:rsidRPr="00CC05D7">
        <w:rPr>
          <w:rFonts w:ascii="Roboto" w:hAnsi="Roboto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C05D7">
        <w:rPr>
          <w:rFonts w:ascii="Roboto" w:hAnsi="Roboto"/>
        </w:rPr>
        <w:instrText xml:space="preserve"> FORMCHECKBOX </w:instrText>
      </w:r>
      <w:r w:rsidR="00386E0D">
        <w:rPr>
          <w:rFonts w:ascii="Roboto" w:hAnsi="Roboto"/>
        </w:rPr>
      </w:r>
      <w:r w:rsidR="00386E0D">
        <w:rPr>
          <w:rFonts w:ascii="Roboto" w:hAnsi="Roboto"/>
        </w:rPr>
        <w:fldChar w:fldCharType="separate"/>
      </w:r>
      <w:r w:rsidRPr="00CC05D7">
        <w:rPr>
          <w:rFonts w:ascii="Roboto" w:hAnsi="Roboto"/>
        </w:rPr>
        <w:fldChar w:fldCharType="end"/>
      </w:r>
      <w:r>
        <w:rPr>
          <w:rFonts w:ascii="Roboto" w:hAnsi="Roboto"/>
        </w:rPr>
        <w:t xml:space="preserve">  Yes</w:t>
      </w:r>
      <w:r>
        <w:rPr>
          <w:rFonts w:ascii="Roboto" w:hAnsi="Roboto"/>
        </w:rPr>
        <w:tab/>
      </w:r>
      <w:r w:rsidRPr="00CC05D7">
        <w:rPr>
          <w:rFonts w:ascii="Roboto" w:hAnsi="Roboto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C05D7">
        <w:rPr>
          <w:rFonts w:ascii="Roboto" w:hAnsi="Roboto"/>
        </w:rPr>
        <w:instrText xml:space="preserve"> FORMCHECKBOX </w:instrText>
      </w:r>
      <w:r w:rsidR="00386E0D">
        <w:rPr>
          <w:rFonts w:ascii="Roboto" w:hAnsi="Roboto"/>
        </w:rPr>
      </w:r>
      <w:r w:rsidR="00386E0D">
        <w:rPr>
          <w:rFonts w:ascii="Roboto" w:hAnsi="Roboto"/>
        </w:rPr>
        <w:fldChar w:fldCharType="separate"/>
      </w:r>
      <w:r w:rsidRPr="00CC05D7">
        <w:rPr>
          <w:rFonts w:ascii="Roboto" w:hAnsi="Roboto"/>
        </w:rPr>
        <w:fldChar w:fldCharType="end"/>
      </w:r>
      <w:r>
        <w:rPr>
          <w:rFonts w:ascii="Roboto" w:hAnsi="Roboto"/>
        </w:rPr>
        <w:t xml:space="preserve">  No – Please specify which aspect of the decision you would like reviewed</w:t>
      </w:r>
      <w:r w:rsidRPr="00CC05D7">
        <w:rPr>
          <w:rFonts w:ascii="Roboto" w:hAnsi="Roboto"/>
        </w:rPr>
        <w:t>.</w:t>
      </w:r>
    </w:p>
    <w:p w14:paraId="1D3F668C" w14:textId="0EFD053A" w:rsidR="005E16A7" w:rsidRDefault="005E16A7" w:rsidP="00811C0A">
      <w:pPr>
        <w:pStyle w:val="BodyText-k"/>
        <w:tabs>
          <w:tab w:val="left" w:pos="2835"/>
          <w:tab w:val="left" w:pos="5670"/>
          <w:tab w:val="left" w:pos="7371"/>
        </w:tabs>
        <w:spacing w:after="0"/>
        <w:rPr>
          <w:rFonts w:ascii="Roboto" w:hAnsi="Roboto"/>
        </w:rPr>
      </w:pPr>
    </w:p>
    <w:p w14:paraId="2902260C" w14:textId="6F72FCC9" w:rsidR="005E16A7" w:rsidRDefault="005E16A7" w:rsidP="00811C0A">
      <w:pPr>
        <w:pStyle w:val="BodyText-k"/>
        <w:tabs>
          <w:tab w:val="left" w:pos="2835"/>
          <w:tab w:val="left" w:pos="5670"/>
          <w:tab w:val="left" w:pos="7371"/>
        </w:tabs>
        <w:spacing w:after="0"/>
        <w:rPr>
          <w:rFonts w:ascii="Roboto" w:hAnsi="Roboto"/>
        </w:rPr>
      </w:pPr>
      <w:r>
        <w:rPr>
          <w:rFonts w:ascii="Roboto" w:hAnsi="Roboto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00E47D0F" w14:textId="589E619E" w:rsidR="005E16A7" w:rsidRDefault="005E16A7" w:rsidP="00811C0A">
      <w:pPr>
        <w:pStyle w:val="BodyText-k"/>
        <w:tabs>
          <w:tab w:val="left" w:pos="2835"/>
          <w:tab w:val="left" w:pos="5670"/>
          <w:tab w:val="left" w:pos="7371"/>
        </w:tabs>
        <w:spacing w:after="0"/>
        <w:rPr>
          <w:rFonts w:ascii="Roboto" w:hAnsi="Roboto"/>
        </w:rPr>
      </w:pPr>
    </w:p>
    <w:p w14:paraId="4F13DAF1" w14:textId="47C32E1C" w:rsidR="005E16A7" w:rsidRDefault="005E16A7" w:rsidP="00811C0A">
      <w:pPr>
        <w:pStyle w:val="BodyText-k"/>
        <w:tabs>
          <w:tab w:val="left" w:pos="2835"/>
          <w:tab w:val="left" w:pos="5670"/>
          <w:tab w:val="left" w:pos="7371"/>
        </w:tabs>
        <w:spacing w:after="0"/>
        <w:rPr>
          <w:rFonts w:ascii="Roboto" w:hAnsi="Roboto"/>
        </w:rPr>
      </w:pPr>
    </w:p>
    <w:p w14:paraId="631081FF" w14:textId="66BE9E16" w:rsidR="00604787" w:rsidRDefault="00D746A1" w:rsidP="00811C0A">
      <w:pPr>
        <w:pStyle w:val="BodyText-k"/>
        <w:tabs>
          <w:tab w:val="left" w:pos="2835"/>
          <w:tab w:val="left" w:pos="5670"/>
          <w:tab w:val="left" w:pos="7371"/>
        </w:tabs>
        <w:spacing w:after="0"/>
        <w:rPr>
          <w:rFonts w:ascii="Roboto" w:hAnsi="Roboto"/>
        </w:rPr>
      </w:pPr>
      <w:r w:rsidRPr="00CC05D7">
        <w:rPr>
          <w:rFonts w:ascii="Roboto" w:hAnsi="Roboto"/>
        </w:rPr>
        <w:t xml:space="preserve">Please </w:t>
      </w:r>
      <w:r w:rsidR="00B94D60">
        <w:rPr>
          <w:rFonts w:ascii="Roboto" w:hAnsi="Roboto"/>
        </w:rPr>
        <w:t xml:space="preserve">outline the </w:t>
      </w:r>
      <w:r w:rsidR="005E16A7">
        <w:rPr>
          <w:rFonts w:ascii="Roboto" w:hAnsi="Roboto"/>
        </w:rPr>
        <w:t xml:space="preserve">reasons </w:t>
      </w:r>
      <w:r w:rsidR="00B94D60">
        <w:rPr>
          <w:rFonts w:ascii="Roboto" w:hAnsi="Roboto"/>
        </w:rPr>
        <w:t>why you would like</w:t>
      </w:r>
      <w:r w:rsidR="00604787">
        <w:rPr>
          <w:rFonts w:ascii="Roboto" w:hAnsi="Roboto"/>
        </w:rPr>
        <w:t xml:space="preserve"> the </w:t>
      </w:r>
      <w:r w:rsidR="00F8211A">
        <w:rPr>
          <w:rFonts w:ascii="Roboto" w:hAnsi="Roboto"/>
        </w:rPr>
        <w:t>decision to</w:t>
      </w:r>
      <w:r w:rsidR="00B94D60">
        <w:rPr>
          <w:rFonts w:ascii="Roboto" w:hAnsi="Roboto"/>
        </w:rPr>
        <w:t xml:space="preserve"> be reviewed</w:t>
      </w:r>
      <w:r w:rsidR="00F506BF">
        <w:rPr>
          <w:rFonts w:ascii="Roboto" w:hAnsi="Roboto"/>
        </w:rPr>
        <w:t>. A</w:t>
      </w:r>
      <w:r>
        <w:rPr>
          <w:rFonts w:ascii="Roboto" w:hAnsi="Roboto"/>
        </w:rPr>
        <w:t>tta</w:t>
      </w:r>
      <w:r w:rsidR="00D026E6">
        <w:rPr>
          <w:rFonts w:ascii="Roboto" w:hAnsi="Roboto"/>
        </w:rPr>
        <w:t xml:space="preserve">ch </w:t>
      </w:r>
      <w:r w:rsidR="00F506BF">
        <w:rPr>
          <w:rFonts w:ascii="Roboto" w:hAnsi="Roboto"/>
        </w:rPr>
        <w:t xml:space="preserve">additional pages and </w:t>
      </w:r>
      <w:r w:rsidR="00B94D60">
        <w:rPr>
          <w:rFonts w:ascii="Roboto" w:hAnsi="Roboto"/>
        </w:rPr>
        <w:t xml:space="preserve">any </w:t>
      </w:r>
      <w:r w:rsidR="00D026E6">
        <w:rPr>
          <w:rFonts w:ascii="Roboto" w:hAnsi="Roboto"/>
        </w:rPr>
        <w:t xml:space="preserve">additional </w:t>
      </w:r>
      <w:r w:rsidR="00B94D60">
        <w:rPr>
          <w:rFonts w:ascii="Roboto" w:hAnsi="Roboto"/>
        </w:rPr>
        <w:t xml:space="preserve">relevant information </w:t>
      </w:r>
      <w:r w:rsidR="00D026E6">
        <w:rPr>
          <w:rFonts w:ascii="Roboto" w:hAnsi="Roboto"/>
        </w:rPr>
        <w:t xml:space="preserve">if </w:t>
      </w:r>
      <w:r w:rsidR="00D026E6" w:rsidRPr="00D026E6">
        <w:rPr>
          <w:rFonts w:ascii="Roboto" w:hAnsi="Roboto"/>
          <w:szCs w:val="22"/>
        </w:rPr>
        <w:t xml:space="preserve">required. </w:t>
      </w:r>
      <w:r w:rsidR="00F506BF" w:rsidRPr="00D026E6">
        <w:rPr>
          <w:rFonts w:ascii="Roboto" w:hAnsi="Roboto"/>
        </w:rPr>
        <w:t>...............................................................................................................................................................................</w:t>
      </w:r>
      <w:r w:rsidRPr="00D026E6">
        <w:rPr>
          <w:rFonts w:ascii="Roboto" w:hAnsi="Robot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506BF">
        <w:rPr>
          <w:rFonts w:ascii="Roboto" w:hAnsi="Roboto"/>
        </w:rPr>
        <w:t xml:space="preserve">If you are applying outside of the 20 working day period, please explain why the University should accept your application. </w:t>
      </w:r>
      <w:r w:rsidRPr="00D026E6">
        <w:rPr>
          <w:rFonts w:ascii="Roboto" w:hAnsi="Roboto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580BFA" w14:textId="77777777" w:rsidR="00604787" w:rsidRPr="00D026E6" w:rsidRDefault="00604787" w:rsidP="00811C0A">
      <w:pPr>
        <w:pStyle w:val="BodyText-k"/>
        <w:tabs>
          <w:tab w:val="left" w:pos="2835"/>
          <w:tab w:val="left" w:pos="5670"/>
          <w:tab w:val="left" w:pos="7371"/>
        </w:tabs>
        <w:spacing w:after="0"/>
        <w:rPr>
          <w:rFonts w:ascii="Roboto" w:hAnsi="Roboto"/>
          <w:sz w:val="20"/>
        </w:rPr>
      </w:pPr>
    </w:p>
    <w:p w14:paraId="3CA8C553" w14:textId="595A86E3" w:rsidR="005257D5" w:rsidRDefault="005257D5">
      <w:pPr>
        <w:rPr>
          <w:rFonts w:ascii="Roboto" w:hAnsi="Roboto" w:cs="Arial"/>
          <w:sz w:val="28"/>
          <w:szCs w:val="28"/>
        </w:rPr>
      </w:pPr>
      <w:r>
        <w:rPr>
          <w:rFonts w:ascii="Roboto" w:hAnsi="Roboto" w:cs="Arial"/>
          <w:sz w:val="28"/>
          <w:szCs w:val="28"/>
        </w:rPr>
        <w:br w:type="page"/>
      </w:r>
    </w:p>
    <w:p w14:paraId="00F5899C" w14:textId="2DD1578C" w:rsidR="00604787" w:rsidRDefault="00604787" w:rsidP="00604787">
      <w:pPr>
        <w:rPr>
          <w:ins w:id="1" w:author="Carolyn Hayes" w:date="2019-02-01T14:26:00Z"/>
          <w:rFonts w:ascii="Roboto" w:hAnsi="Roboto" w:cs="Arial"/>
          <w:sz w:val="28"/>
          <w:szCs w:val="28"/>
        </w:rPr>
      </w:pPr>
    </w:p>
    <w:p w14:paraId="53185EC4" w14:textId="68F854ED" w:rsidR="005257D5" w:rsidRDefault="005257D5" w:rsidP="00604787">
      <w:pPr>
        <w:rPr>
          <w:ins w:id="2" w:author="Carolyn Hayes" w:date="2019-02-01T14:26:00Z"/>
          <w:rFonts w:ascii="Roboto" w:hAnsi="Roboto" w:cs="Arial"/>
          <w:sz w:val="28"/>
          <w:szCs w:val="28"/>
        </w:rPr>
      </w:pPr>
    </w:p>
    <w:p w14:paraId="19DEEC21" w14:textId="77777777" w:rsidR="005257D5" w:rsidRPr="00604787" w:rsidRDefault="005257D5" w:rsidP="00604787">
      <w:pPr>
        <w:rPr>
          <w:rFonts w:ascii="Roboto" w:hAnsi="Roboto" w:cs="Arial"/>
          <w:sz w:val="28"/>
          <w:szCs w:val="28"/>
        </w:rPr>
      </w:pPr>
    </w:p>
    <w:p w14:paraId="6846E1EE" w14:textId="77777777" w:rsidR="00604787" w:rsidRDefault="00CC05D7" w:rsidP="00811C0A">
      <w:pPr>
        <w:pStyle w:val="ListParagraph"/>
        <w:numPr>
          <w:ilvl w:val="0"/>
          <w:numId w:val="10"/>
        </w:numPr>
        <w:ind w:left="567" w:hanging="567"/>
        <w:rPr>
          <w:rFonts w:ascii="Roboto" w:hAnsi="Roboto" w:cs="Arial"/>
          <w:sz w:val="28"/>
          <w:szCs w:val="28"/>
        </w:rPr>
      </w:pPr>
      <w:r w:rsidRPr="003A3AB2">
        <w:rPr>
          <w:rFonts w:ascii="Roboto" w:hAnsi="Roboto" w:cs="Arial"/>
          <w:sz w:val="28"/>
          <w:szCs w:val="28"/>
        </w:rPr>
        <w:t>Application Fee</w:t>
      </w:r>
      <w:r w:rsidR="00811C0A">
        <w:rPr>
          <w:rFonts w:ascii="Roboto" w:hAnsi="Roboto" w:cs="Arial"/>
          <w:sz w:val="28"/>
          <w:szCs w:val="28"/>
        </w:rPr>
        <w:t xml:space="preserve">: </w:t>
      </w:r>
    </w:p>
    <w:p w14:paraId="44026267" w14:textId="77777777" w:rsidR="00604787" w:rsidRDefault="00604787" w:rsidP="00604787">
      <w:pPr>
        <w:pStyle w:val="ListParagraph"/>
        <w:ind w:left="567"/>
        <w:rPr>
          <w:rFonts w:ascii="Roboto" w:hAnsi="Roboto" w:cs="Arial"/>
          <w:sz w:val="28"/>
          <w:szCs w:val="28"/>
        </w:rPr>
      </w:pPr>
    </w:p>
    <w:p w14:paraId="724DB182" w14:textId="77777777" w:rsidR="00604787" w:rsidRDefault="003A3AB2" w:rsidP="00604787">
      <w:pPr>
        <w:pStyle w:val="BodyText-k"/>
        <w:tabs>
          <w:tab w:val="left" w:pos="2835"/>
          <w:tab w:val="left" w:pos="5670"/>
          <w:tab w:val="left" w:pos="7371"/>
        </w:tabs>
        <w:spacing w:after="0"/>
        <w:rPr>
          <w:rFonts w:ascii="Roboto" w:hAnsi="Roboto"/>
        </w:rPr>
      </w:pPr>
      <w:r w:rsidRPr="00604787">
        <w:rPr>
          <w:rFonts w:ascii="Roboto" w:hAnsi="Roboto"/>
        </w:rPr>
        <w:t>A</w:t>
      </w:r>
      <w:r w:rsidR="00B94D60" w:rsidRPr="00604787">
        <w:rPr>
          <w:rFonts w:ascii="Roboto" w:hAnsi="Roboto"/>
        </w:rPr>
        <w:t xml:space="preserve"> fee of $40 applies unless you are applying for review of a deemed decision, </w:t>
      </w:r>
    </w:p>
    <w:p w14:paraId="6DA8C605" w14:textId="77777777" w:rsidR="00604787" w:rsidRDefault="00B94D60" w:rsidP="00604787">
      <w:pPr>
        <w:pStyle w:val="BodyText-k"/>
        <w:tabs>
          <w:tab w:val="left" w:pos="2835"/>
          <w:tab w:val="left" w:pos="5670"/>
          <w:tab w:val="left" w:pos="7371"/>
        </w:tabs>
        <w:spacing w:after="0"/>
        <w:rPr>
          <w:rFonts w:ascii="Roboto" w:hAnsi="Roboto"/>
        </w:rPr>
      </w:pPr>
      <w:proofErr w:type="gramStart"/>
      <w:r w:rsidRPr="00604787">
        <w:rPr>
          <w:rFonts w:ascii="Roboto" w:hAnsi="Roboto"/>
        </w:rPr>
        <w:t>i.e</w:t>
      </w:r>
      <w:proofErr w:type="gramEnd"/>
      <w:r w:rsidRPr="00604787">
        <w:rPr>
          <w:rFonts w:ascii="Roboto" w:hAnsi="Roboto"/>
        </w:rPr>
        <w:t xml:space="preserve">. where the University failed to decide your initial application within the required </w:t>
      </w:r>
    </w:p>
    <w:p w14:paraId="095C0562" w14:textId="7EC197C3" w:rsidR="007B6B88" w:rsidRPr="00604787" w:rsidRDefault="00B94D60" w:rsidP="00604787">
      <w:pPr>
        <w:pStyle w:val="BodyText-k"/>
        <w:tabs>
          <w:tab w:val="left" w:pos="2835"/>
          <w:tab w:val="left" w:pos="5670"/>
          <w:tab w:val="left" w:pos="7371"/>
        </w:tabs>
        <w:spacing w:after="0"/>
        <w:rPr>
          <w:rFonts w:ascii="Roboto" w:hAnsi="Roboto"/>
        </w:rPr>
      </w:pPr>
      <w:proofErr w:type="gramStart"/>
      <w:r w:rsidRPr="00604787">
        <w:rPr>
          <w:rFonts w:ascii="Roboto" w:hAnsi="Roboto"/>
        </w:rPr>
        <w:t>timeframe</w:t>
      </w:r>
      <w:proofErr w:type="gramEnd"/>
      <w:r w:rsidRPr="00604787">
        <w:rPr>
          <w:rFonts w:ascii="Roboto" w:hAnsi="Roboto"/>
        </w:rPr>
        <w:t xml:space="preserve">. </w:t>
      </w:r>
      <w:r w:rsidR="007B6B88" w:rsidRPr="00604787">
        <w:rPr>
          <w:rFonts w:ascii="Roboto" w:hAnsi="Roboto"/>
        </w:rPr>
        <w:t>Please reference your payment with “</w:t>
      </w:r>
      <w:r w:rsidRPr="00604787">
        <w:rPr>
          <w:rFonts w:ascii="Roboto" w:hAnsi="Roboto"/>
        </w:rPr>
        <w:t>GIPA review</w:t>
      </w:r>
      <w:r w:rsidR="007B6B88" w:rsidRPr="00604787">
        <w:rPr>
          <w:rFonts w:ascii="Roboto" w:hAnsi="Roboto"/>
        </w:rPr>
        <w:t xml:space="preserve"> fee” and your name.</w:t>
      </w:r>
    </w:p>
    <w:p w14:paraId="71FEB54E" w14:textId="77777777" w:rsidR="00811C0A" w:rsidRPr="003A3AB2" w:rsidRDefault="00811C0A" w:rsidP="00811C0A">
      <w:pPr>
        <w:rPr>
          <w:rFonts w:ascii="Roboto" w:hAnsi="Roboto" w:cs="Arial"/>
          <w:sz w:val="22"/>
          <w:szCs w:val="22"/>
        </w:rPr>
      </w:pPr>
    </w:p>
    <w:p w14:paraId="64791F8D" w14:textId="37B7C525" w:rsidR="00CC05D7" w:rsidRDefault="007B6B88" w:rsidP="00CC05D7">
      <w:pPr>
        <w:pStyle w:val="BodyText-k"/>
        <w:tabs>
          <w:tab w:val="left" w:pos="2835"/>
          <w:tab w:val="left" w:pos="5670"/>
          <w:tab w:val="left" w:pos="7371"/>
        </w:tabs>
        <w:ind w:left="567"/>
        <w:rPr>
          <w:rFonts w:ascii="Roboto" w:hAnsi="Roboto"/>
        </w:rPr>
      </w:pPr>
      <w:r w:rsidRPr="00CC05D7">
        <w:rPr>
          <w:rFonts w:ascii="Roboto" w:hAnsi="Roboto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C05D7">
        <w:rPr>
          <w:rFonts w:ascii="Roboto" w:hAnsi="Roboto"/>
        </w:rPr>
        <w:instrText xml:space="preserve"> FORMCHECKBOX </w:instrText>
      </w:r>
      <w:r w:rsidR="00386E0D">
        <w:rPr>
          <w:rFonts w:ascii="Roboto" w:hAnsi="Roboto"/>
        </w:rPr>
      </w:r>
      <w:r w:rsidR="00386E0D">
        <w:rPr>
          <w:rFonts w:ascii="Roboto" w:hAnsi="Roboto"/>
        </w:rPr>
        <w:fldChar w:fldCharType="separate"/>
      </w:r>
      <w:r w:rsidRPr="00CC05D7">
        <w:rPr>
          <w:rFonts w:ascii="Roboto" w:hAnsi="Roboto"/>
        </w:rPr>
        <w:fldChar w:fldCharType="end"/>
      </w:r>
      <w:r w:rsidRPr="00CC05D7">
        <w:rPr>
          <w:rFonts w:ascii="Roboto" w:hAnsi="Roboto"/>
        </w:rPr>
        <w:t xml:space="preserve"> </w:t>
      </w:r>
      <w:r w:rsidR="00CC05D7" w:rsidRPr="00CC05D7">
        <w:rPr>
          <w:rFonts w:ascii="Roboto" w:hAnsi="Roboto"/>
        </w:rPr>
        <w:t xml:space="preserve">I attach payment of the </w:t>
      </w:r>
      <w:r w:rsidR="00B94D60">
        <w:rPr>
          <w:rFonts w:ascii="Roboto" w:hAnsi="Roboto"/>
          <w:b/>
          <w:bCs/>
        </w:rPr>
        <w:t>$40 review</w:t>
      </w:r>
      <w:r w:rsidR="00CC05D7" w:rsidRPr="00CC05D7">
        <w:rPr>
          <w:rFonts w:ascii="Roboto" w:hAnsi="Roboto"/>
          <w:b/>
          <w:bCs/>
        </w:rPr>
        <w:t xml:space="preserve"> fee</w:t>
      </w:r>
      <w:r w:rsidR="00124F06">
        <w:rPr>
          <w:rFonts w:ascii="Roboto" w:hAnsi="Roboto"/>
        </w:rPr>
        <w:t xml:space="preserve"> by </w:t>
      </w:r>
      <w:r w:rsidR="00CC05D7" w:rsidRPr="00CC05D7">
        <w:rPr>
          <w:rFonts w:ascii="Roboto" w:hAnsi="Roboto"/>
        </w:rPr>
        <w:t>cheque / money order (circle one)</w:t>
      </w:r>
      <w:r w:rsidR="00124F06">
        <w:rPr>
          <w:rFonts w:ascii="Roboto" w:hAnsi="Roboto"/>
        </w:rPr>
        <w:t xml:space="preserve"> payable to Southern Cross University</w:t>
      </w:r>
      <w:r w:rsidR="00CC05D7" w:rsidRPr="00CC05D7">
        <w:rPr>
          <w:rFonts w:ascii="Roboto" w:hAnsi="Roboto"/>
        </w:rPr>
        <w:t xml:space="preserve">.  </w:t>
      </w:r>
    </w:p>
    <w:p w14:paraId="3670261A" w14:textId="1E4D026B" w:rsidR="002037DE" w:rsidRDefault="007B6B88" w:rsidP="002037DE">
      <w:pPr>
        <w:pStyle w:val="BodyText-k"/>
        <w:tabs>
          <w:tab w:val="left" w:pos="2835"/>
          <w:tab w:val="left" w:pos="5670"/>
          <w:tab w:val="left" w:pos="7371"/>
        </w:tabs>
        <w:ind w:left="567"/>
        <w:rPr>
          <w:rFonts w:ascii="Roboto" w:hAnsi="Roboto"/>
        </w:rPr>
      </w:pPr>
      <w:r w:rsidRPr="00CC05D7">
        <w:rPr>
          <w:rFonts w:ascii="Roboto" w:hAnsi="Roboto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CC05D7">
        <w:rPr>
          <w:rFonts w:ascii="Roboto" w:hAnsi="Roboto"/>
        </w:rPr>
        <w:instrText xml:space="preserve"> FORMCHECKBOX </w:instrText>
      </w:r>
      <w:r w:rsidR="00386E0D">
        <w:rPr>
          <w:rFonts w:ascii="Roboto" w:hAnsi="Roboto"/>
        </w:rPr>
      </w:r>
      <w:r w:rsidR="00386E0D">
        <w:rPr>
          <w:rFonts w:ascii="Roboto" w:hAnsi="Roboto"/>
        </w:rPr>
        <w:fldChar w:fldCharType="separate"/>
      </w:r>
      <w:r w:rsidRPr="00CC05D7">
        <w:rPr>
          <w:rFonts w:ascii="Roboto" w:hAnsi="Roboto"/>
        </w:rPr>
        <w:fldChar w:fldCharType="end"/>
      </w:r>
      <w:r w:rsidRPr="00CC05D7">
        <w:rPr>
          <w:rFonts w:ascii="Roboto" w:hAnsi="Roboto"/>
        </w:rPr>
        <w:t xml:space="preserve"> </w:t>
      </w:r>
      <w:r w:rsidR="00B94D60">
        <w:rPr>
          <w:rFonts w:ascii="Roboto" w:hAnsi="Roboto"/>
        </w:rPr>
        <w:t xml:space="preserve">I have paid the </w:t>
      </w:r>
      <w:r w:rsidR="00B94D60" w:rsidRPr="00B94D60">
        <w:rPr>
          <w:rFonts w:ascii="Roboto" w:hAnsi="Roboto"/>
          <w:b/>
        </w:rPr>
        <w:t>$4</w:t>
      </w:r>
      <w:r w:rsidRPr="00B94D60">
        <w:rPr>
          <w:rFonts w:ascii="Roboto" w:hAnsi="Roboto"/>
          <w:b/>
        </w:rPr>
        <w:t xml:space="preserve">0 </w:t>
      </w:r>
      <w:r w:rsidR="00B94D60" w:rsidRPr="00B94D60">
        <w:rPr>
          <w:rFonts w:ascii="Roboto" w:hAnsi="Roboto"/>
          <w:b/>
        </w:rPr>
        <w:t>review fee</w:t>
      </w:r>
      <w:r>
        <w:rPr>
          <w:rFonts w:ascii="Roboto" w:hAnsi="Roboto"/>
        </w:rPr>
        <w:t xml:space="preserve"> by EFT to the account below</w:t>
      </w:r>
      <w:r w:rsidR="00781BDC">
        <w:rPr>
          <w:rFonts w:ascii="Roboto" w:hAnsi="Roboto"/>
        </w:rPr>
        <w:t xml:space="preserve">: </w:t>
      </w:r>
    </w:p>
    <w:p w14:paraId="79B9385B" w14:textId="2E8546FE" w:rsidR="007B6B88" w:rsidRDefault="007B6B88" w:rsidP="002037DE">
      <w:pPr>
        <w:pStyle w:val="BodyText-k"/>
        <w:tabs>
          <w:tab w:val="left" w:pos="2835"/>
          <w:tab w:val="left" w:pos="5670"/>
          <w:tab w:val="left" w:pos="7371"/>
        </w:tabs>
        <w:ind w:left="567"/>
        <w:rPr>
          <w:rFonts w:ascii="Roboto" w:hAnsi="Roboto"/>
        </w:rPr>
      </w:pPr>
      <w:r>
        <w:rPr>
          <w:rFonts w:ascii="Roboto" w:hAnsi="Roboto"/>
        </w:rPr>
        <w:t xml:space="preserve">Southern Cross University: </w:t>
      </w:r>
      <w:r w:rsidR="00781BDC">
        <w:rPr>
          <w:rFonts w:ascii="Roboto" w:hAnsi="Roboto"/>
        </w:rPr>
        <w:t>ANZ</w:t>
      </w:r>
      <w:r w:rsidR="002037DE">
        <w:rPr>
          <w:rFonts w:ascii="Roboto" w:hAnsi="Roboto"/>
        </w:rPr>
        <w:t xml:space="preserve"> Bank</w:t>
      </w:r>
      <w:r>
        <w:rPr>
          <w:rFonts w:ascii="Roboto" w:hAnsi="Roboto"/>
        </w:rPr>
        <w:t xml:space="preserve"> account </w:t>
      </w:r>
    </w:p>
    <w:p w14:paraId="25B60418" w14:textId="76AEE902" w:rsidR="007B6B88" w:rsidRDefault="00781BDC" w:rsidP="00D026E6">
      <w:pPr>
        <w:pStyle w:val="BodyText-k"/>
        <w:tabs>
          <w:tab w:val="left" w:pos="2835"/>
          <w:tab w:val="left" w:pos="5670"/>
          <w:tab w:val="left" w:pos="7371"/>
        </w:tabs>
        <w:spacing w:after="0" w:line="240" w:lineRule="auto"/>
        <w:ind w:left="567"/>
        <w:rPr>
          <w:rFonts w:ascii="Roboto" w:hAnsi="Roboto"/>
        </w:rPr>
      </w:pPr>
      <w:r>
        <w:rPr>
          <w:rFonts w:ascii="Roboto" w:hAnsi="Roboto"/>
        </w:rPr>
        <w:t xml:space="preserve">BSB: 012-715 </w:t>
      </w:r>
      <w:r w:rsidR="007B6B88">
        <w:rPr>
          <w:rFonts w:ascii="Roboto" w:hAnsi="Roboto"/>
        </w:rPr>
        <w:tab/>
      </w:r>
      <w:r>
        <w:rPr>
          <w:rFonts w:ascii="Roboto" w:hAnsi="Roboto"/>
        </w:rPr>
        <w:t>Account Number: 837 687 158</w:t>
      </w:r>
    </w:p>
    <w:p w14:paraId="2F2DECFC" w14:textId="77777777" w:rsidR="00D026E6" w:rsidRPr="007B6B88" w:rsidRDefault="00D026E6" w:rsidP="00D026E6">
      <w:pPr>
        <w:pStyle w:val="BodyText-k"/>
        <w:tabs>
          <w:tab w:val="left" w:pos="2835"/>
          <w:tab w:val="left" w:pos="5670"/>
          <w:tab w:val="left" w:pos="7371"/>
        </w:tabs>
        <w:spacing w:after="0" w:line="240" w:lineRule="auto"/>
        <w:ind w:left="567"/>
        <w:rPr>
          <w:rFonts w:ascii="Roboto" w:hAnsi="Roboto"/>
        </w:rPr>
      </w:pPr>
    </w:p>
    <w:p w14:paraId="609A7DB7" w14:textId="20D999C3" w:rsidR="00CC05D7" w:rsidRPr="00CC05D7" w:rsidRDefault="003A3AB2" w:rsidP="00CC05D7">
      <w:pPr>
        <w:pStyle w:val="BodyText-k"/>
        <w:tabs>
          <w:tab w:val="right" w:leader="dot" w:pos="6804"/>
        </w:tabs>
        <w:spacing w:before="480"/>
        <w:rPr>
          <w:rFonts w:ascii="Roboto" w:hAnsi="Roboto"/>
        </w:rPr>
      </w:pPr>
      <w:r>
        <w:rPr>
          <w:rFonts w:ascii="Roboto" w:hAnsi="Roboto"/>
        </w:rPr>
        <w:lastRenderedPageBreak/>
        <w:t>Applicant’s signature:</w:t>
      </w:r>
      <w:r>
        <w:rPr>
          <w:rFonts w:ascii="Roboto" w:hAnsi="Roboto"/>
        </w:rPr>
        <w:tab/>
        <w:t xml:space="preserve"> </w:t>
      </w:r>
      <w:r w:rsidR="00811C0A">
        <w:rPr>
          <w:rFonts w:ascii="Roboto" w:hAnsi="Roboto"/>
        </w:rPr>
        <w:tab/>
      </w:r>
      <w:r>
        <w:rPr>
          <w:rFonts w:ascii="Roboto" w:hAnsi="Roboto"/>
        </w:rPr>
        <w:t>Date………</w:t>
      </w:r>
      <w:r w:rsidR="00811C0A">
        <w:rPr>
          <w:rFonts w:ascii="Roboto" w:hAnsi="Roboto"/>
        </w:rPr>
        <w:t>…………</w:t>
      </w:r>
    </w:p>
    <w:p w14:paraId="425AA433" w14:textId="0CFF4AD8" w:rsidR="00270DA4" w:rsidRPr="003A3AB2" w:rsidRDefault="00CC05D7" w:rsidP="003A3AB2">
      <w:pPr>
        <w:pStyle w:val="BodyText-k"/>
        <w:pBdr>
          <w:top w:val="single" w:sz="4" w:space="1" w:color="auto"/>
        </w:pBdr>
        <w:tabs>
          <w:tab w:val="right" w:leader="dot" w:pos="6804"/>
        </w:tabs>
        <w:spacing w:before="80" w:line="240" w:lineRule="auto"/>
        <w:rPr>
          <w:rFonts w:ascii="Roboto" w:hAnsi="Roboto"/>
        </w:rPr>
      </w:pPr>
      <w:r w:rsidRPr="00CC05D7">
        <w:rPr>
          <w:rFonts w:ascii="Roboto" w:hAnsi="Roboto"/>
        </w:rPr>
        <w:t xml:space="preserve">Please post this form </w:t>
      </w:r>
      <w:r>
        <w:rPr>
          <w:rFonts w:ascii="Roboto" w:hAnsi="Roboto"/>
        </w:rPr>
        <w:t>to:</w:t>
      </w:r>
      <w:r w:rsidR="00D026E6">
        <w:rPr>
          <w:rFonts w:ascii="Roboto" w:hAnsi="Roboto"/>
        </w:rPr>
        <w:t xml:space="preserve"> </w:t>
      </w:r>
      <w:r w:rsidR="00781BDC">
        <w:rPr>
          <w:rFonts w:ascii="Roboto" w:hAnsi="Roboto"/>
        </w:rPr>
        <w:t>Information Access Officer</w:t>
      </w:r>
      <w:r w:rsidR="002037DE">
        <w:rPr>
          <w:rFonts w:ascii="Roboto" w:hAnsi="Roboto"/>
        </w:rPr>
        <w:t xml:space="preserve">, </w:t>
      </w:r>
      <w:r w:rsidR="00781BDC">
        <w:rPr>
          <w:rFonts w:ascii="Roboto" w:hAnsi="Roboto"/>
        </w:rPr>
        <w:t>PO Box 157</w:t>
      </w:r>
      <w:r w:rsidR="002037DE">
        <w:rPr>
          <w:rFonts w:ascii="Roboto" w:hAnsi="Roboto"/>
        </w:rPr>
        <w:t xml:space="preserve">, </w:t>
      </w:r>
      <w:proofErr w:type="gramStart"/>
      <w:r w:rsidR="00781BDC">
        <w:rPr>
          <w:rFonts w:ascii="Roboto" w:hAnsi="Roboto"/>
        </w:rPr>
        <w:t>Lismore</w:t>
      </w:r>
      <w:proofErr w:type="gramEnd"/>
      <w:r w:rsidR="00781BDC">
        <w:rPr>
          <w:rFonts w:ascii="Roboto" w:hAnsi="Roboto"/>
        </w:rPr>
        <w:t>, NSW 2480</w:t>
      </w:r>
      <w:r w:rsidRPr="00CC05D7">
        <w:rPr>
          <w:rFonts w:ascii="Roboto" w:hAnsi="Roboto"/>
        </w:rPr>
        <w:t xml:space="preserve">or </w:t>
      </w:r>
      <w:r w:rsidR="00781BDC">
        <w:rPr>
          <w:rFonts w:ascii="Roboto" w:hAnsi="Roboto"/>
        </w:rPr>
        <w:t>email to</w:t>
      </w:r>
      <w:r w:rsidRPr="00CC05D7">
        <w:rPr>
          <w:rFonts w:ascii="Roboto" w:hAnsi="Roboto"/>
        </w:rPr>
        <w:t xml:space="preserve">: </w:t>
      </w:r>
      <w:r w:rsidRPr="00CC05D7">
        <w:rPr>
          <w:rFonts w:ascii="Roboto" w:hAnsi="Roboto"/>
          <w:b/>
          <w:bCs/>
        </w:rPr>
        <w:t>privacy@scu.edu.au</w:t>
      </w:r>
      <w:bookmarkStart w:id="3" w:name="_GoBack"/>
      <w:bookmarkEnd w:id="3"/>
    </w:p>
    <w:sectPr w:rsidR="00270DA4" w:rsidRPr="003A3AB2" w:rsidSect="00270DA4">
      <w:headerReference w:type="default" r:id="rId8"/>
      <w:footerReference w:type="default" r:id="rId9"/>
      <w:pgSz w:w="11900" w:h="16840" w:code="9"/>
      <w:pgMar w:top="1440" w:right="900" w:bottom="1440" w:left="810" w:header="0" w:footer="53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7B3A18" w14:textId="77777777" w:rsidR="00C51B14" w:rsidRDefault="00C51B14" w:rsidP="00D65195">
      <w:r>
        <w:separator/>
      </w:r>
    </w:p>
  </w:endnote>
  <w:endnote w:type="continuationSeparator" w:id="0">
    <w:p w14:paraId="3077B52D" w14:textId="77777777" w:rsidR="00C51B14" w:rsidRDefault="00C51B14" w:rsidP="00D651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3C00EE" w14:textId="2F7B7201" w:rsidR="00C90AFA" w:rsidRPr="000F7D70" w:rsidRDefault="00C90AFA" w:rsidP="001C6B28">
    <w:pPr>
      <w:pStyle w:val="Footer"/>
      <w:tabs>
        <w:tab w:val="clear" w:pos="9360"/>
        <w:tab w:val="right" w:pos="10170"/>
        <w:tab w:val="left" w:pos="10350"/>
      </w:tabs>
      <w:ind w:right="20"/>
      <w:rPr>
        <w:color w:val="005E86"/>
        <w:sz w:val="15"/>
        <w:szCs w:val="15"/>
      </w:rPr>
    </w:pPr>
    <w:r w:rsidRPr="000F7D70">
      <w:rPr>
        <w:rFonts w:ascii="Roboto" w:hAnsi="Roboto"/>
        <w:b/>
        <w:bCs/>
        <w:noProof/>
        <w:color w:val="005E86"/>
        <w:sz w:val="15"/>
        <w:szCs w:val="15"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119F72" wp14:editId="6C1E8B37">
              <wp:simplePos x="0" y="0"/>
              <wp:positionH relativeFrom="column">
                <wp:posOffset>0</wp:posOffset>
              </wp:positionH>
              <wp:positionV relativeFrom="paragraph">
                <wp:posOffset>-180975</wp:posOffset>
              </wp:positionV>
              <wp:extent cx="6446520" cy="9144"/>
              <wp:effectExtent l="0" t="0" r="30480" b="4191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46520" cy="9144"/>
                      </a:xfrm>
                      <a:prstGeom prst="line">
                        <a:avLst/>
                      </a:prstGeom>
                      <a:ln w="8890">
                        <a:solidFill>
                          <a:srgbClr val="005E8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4944D9" id="Straight Connector 1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14.25pt" to="507.6pt,-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" strokecolor="#005e86" strokeweight=".7pt">
              <v:stroke joinstyle="miter"/>
            </v:line>
          </w:pict>
        </mc:Fallback>
      </mc:AlternateContent>
    </w:r>
    <w:r w:rsidR="00CC05D7">
      <w:rPr>
        <w:rFonts w:ascii="Roboto" w:hAnsi="Roboto"/>
        <w:b/>
        <w:bCs/>
        <w:noProof/>
        <w:color w:val="005E86"/>
        <w:sz w:val="15"/>
        <w:szCs w:val="15"/>
        <w:lang w:val="en-AU" w:eastAsia="en-AU"/>
      </w:rPr>
      <w:t>Access Application</w:t>
    </w:r>
    <w:r w:rsidR="001B586E">
      <w:rPr>
        <w:rFonts w:ascii="Roboto Light" w:hAnsi="Roboto Light"/>
        <w:color w:val="005E86"/>
        <w:sz w:val="15"/>
        <w:szCs w:val="15"/>
      </w:rPr>
      <w:t xml:space="preserve"> | </w:t>
    </w:r>
    <w:del w:id="4" w:author="Carolyn Hayes" w:date="2019-02-01T14:41:00Z">
      <w:r w:rsidR="00F8211A" w:rsidDel="00386E0D">
        <w:rPr>
          <w:rFonts w:ascii="Roboto Light" w:hAnsi="Roboto Light"/>
          <w:color w:val="005E86"/>
          <w:sz w:val="15"/>
          <w:szCs w:val="15"/>
        </w:rPr>
        <w:delText xml:space="preserve"> </w:delText>
      </w:r>
    </w:del>
    <w:r w:rsidR="005257D5">
      <w:rPr>
        <w:rFonts w:ascii="Roboto Light" w:hAnsi="Roboto Light"/>
        <w:color w:val="005E86"/>
        <w:sz w:val="15"/>
        <w:szCs w:val="15"/>
      </w:rPr>
      <w:t>J</w:t>
    </w:r>
    <w:r w:rsidR="00F8211A">
      <w:rPr>
        <w:rFonts w:ascii="Roboto Light" w:hAnsi="Roboto Light"/>
        <w:color w:val="005E86"/>
        <w:sz w:val="15"/>
        <w:szCs w:val="15"/>
      </w:rPr>
      <w:t>anuary 2019</w:t>
    </w:r>
    <w:r w:rsidR="001B586E">
      <w:rPr>
        <w:rFonts w:ascii="Roboto Light" w:hAnsi="Roboto Light"/>
        <w:color w:val="005E86"/>
        <w:sz w:val="15"/>
        <w:szCs w:val="15"/>
      </w:rPr>
      <w:t xml:space="preserve"> </w:t>
    </w:r>
    <w:r w:rsidR="001B586E">
      <w:rPr>
        <w:rFonts w:ascii="Roboto Light" w:hAnsi="Roboto Light"/>
        <w:color w:val="005E86"/>
        <w:sz w:val="15"/>
        <w:szCs w:val="15"/>
      </w:rPr>
      <w:tab/>
    </w:r>
    <w:r w:rsidR="001B586E">
      <w:rPr>
        <w:rFonts w:ascii="Roboto Light" w:hAnsi="Roboto Light"/>
        <w:color w:val="005E86"/>
        <w:sz w:val="15"/>
        <w:szCs w:val="15"/>
      </w:rPr>
      <w:tab/>
    </w:r>
    <w:r w:rsidR="000F7D70" w:rsidRPr="000F7D70">
      <w:rPr>
        <w:rFonts w:ascii="Roboto" w:hAnsi="Roboto"/>
        <w:b/>
        <w:bCs/>
        <w:color w:val="005E86"/>
        <w:sz w:val="15"/>
        <w:szCs w:val="15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6723DE" w14:textId="77777777" w:rsidR="00C51B14" w:rsidRDefault="00C51B14" w:rsidP="00D65195">
      <w:r>
        <w:separator/>
      </w:r>
    </w:p>
  </w:footnote>
  <w:footnote w:type="continuationSeparator" w:id="0">
    <w:p w14:paraId="0EC38484" w14:textId="77777777" w:rsidR="00C51B14" w:rsidRDefault="00C51B14" w:rsidP="00D651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B9E55" w14:textId="77777777" w:rsidR="00D65195" w:rsidRPr="00893EEE" w:rsidRDefault="006D4523" w:rsidP="006D4523">
    <w:pPr>
      <w:pStyle w:val="Header"/>
      <w:tabs>
        <w:tab w:val="clear" w:pos="9360"/>
      </w:tabs>
      <w:ind w:right="-1440"/>
      <w:rPr>
        <w:rFonts w:ascii="Roboto" w:hAnsi="Roboto"/>
        <w:b/>
        <w:bCs/>
        <w:color w:val="005E86"/>
        <w:sz w:val="22"/>
        <w:szCs w:val="22"/>
      </w:rPr>
    </w:pPr>
    <w:r>
      <w:rPr>
        <w:rFonts w:ascii="Roboto" w:hAnsi="Roboto"/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435BB647" wp14:editId="01B4B06F">
          <wp:simplePos x="0" y="0"/>
          <wp:positionH relativeFrom="column">
            <wp:posOffset>3400425</wp:posOffset>
          </wp:positionH>
          <wp:positionV relativeFrom="paragraph">
            <wp:posOffset>-533400</wp:posOffset>
          </wp:positionV>
          <wp:extent cx="3639185" cy="37668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phicexpress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39185" cy="3766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55E1F8" w14:textId="77777777" w:rsidR="00D65195" w:rsidRPr="00D65195" w:rsidRDefault="00D65195" w:rsidP="00D65195">
    <w:pPr>
      <w:pStyle w:val="Header"/>
      <w:tabs>
        <w:tab w:val="clear" w:pos="9360"/>
      </w:tabs>
      <w:ind w:left="-1440" w:right="-1440"/>
      <w:rPr>
        <w:rFonts w:ascii="Roboto" w:hAnsi="Roboto"/>
      </w:rPr>
    </w:pPr>
  </w:p>
  <w:p w14:paraId="7DCABEAE" w14:textId="77777777" w:rsidR="00893EEE" w:rsidRDefault="006D4523" w:rsidP="0060376B">
    <w:pPr>
      <w:pStyle w:val="Header"/>
      <w:tabs>
        <w:tab w:val="clear" w:pos="9360"/>
      </w:tabs>
      <w:ind w:right="-1440"/>
      <w:rPr>
        <w:rFonts w:ascii="Roboto" w:hAnsi="Roboto"/>
      </w:rPr>
    </w:pPr>
    <w:r>
      <w:rPr>
        <w:rFonts w:ascii="Roboto" w:hAnsi="Roboto"/>
        <w:b/>
        <w:bCs/>
        <w:noProof/>
        <w:color w:val="005E86"/>
        <w:sz w:val="22"/>
        <w:szCs w:val="22"/>
        <w:lang w:val="en-AU" w:eastAsia="en-AU"/>
      </w:rPr>
      <w:drawing>
        <wp:anchor distT="0" distB="0" distL="114300" distR="114300" simplePos="0" relativeHeight="251658240" behindDoc="0" locked="0" layoutInCell="1" allowOverlap="1" wp14:anchorId="4F7C1FF7" wp14:editId="67E32BBB">
          <wp:simplePos x="0" y="0"/>
          <wp:positionH relativeFrom="column">
            <wp:posOffset>-37465</wp:posOffset>
          </wp:positionH>
          <wp:positionV relativeFrom="paragraph">
            <wp:posOffset>122555</wp:posOffset>
          </wp:positionV>
          <wp:extent cx="1832610" cy="590550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cu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261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022660" w14:textId="77777777" w:rsidR="006D4523" w:rsidRDefault="006D4523" w:rsidP="0060376B">
    <w:pPr>
      <w:pStyle w:val="Header"/>
      <w:tabs>
        <w:tab w:val="clear" w:pos="9360"/>
      </w:tabs>
      <w:ind w:right="-1440"/>
      <w:rPr>
        <w:rFonts w:ascii="Roboto" w:hAnsi="Roboto"/>
      </w:rPr>
    </w:pPr>
  </w:p>
  <w:p w14:paraId="7B8712CE" w14:textId="77777777" w:rsidR="006D4523" w:rsidRDefault="006D4523" w:rsidP="0060376B">
    <w:pPr>
      <w:pStyle w:val="Header"/>
      <w:tabs>
        <w:tab w:val="clear" w:pos="9360"/>
      </w:tabs>
      <w:ind w:right="-1440"/>
      <w:rPr>
        <w:rFonts w:ascii="Roboto" w:hAnsi="Roboto"/>
      </w:rPr>
    </w:pPr>
  </w:p>
  <w:p w14:paraId="07E95230" w14:textId="77777777" w:rsidR="006D4523" w:rsidRDefault="006D4523" w:rsidP="0060376B">
    <w:pPr>
      <w:pStyle w:val="Header"/>
      <w:tabs>
        <w:tab w:val="clear" w:pos="9360"/>
      </w:tabs>
      <w:ind w:right="-1440"/>
      <w:rPr>
        <w:rFonts w:ascii="Roboto" w:hAnsi="Roboto"/>
      </w:rPr>
    </w:pPr>
  </w:p>
  <w:p w14:paraId="1D02BDE7" w14:textId="77777777" w:rsidR="006D4523" w:rsidRDefault="006D4523" w:rsidP="0060376B">
    <w:pPr>
      <w:pStyle w:val="Header"/>
      <w:tabs>
        <w:tab w:val="clear" w:pos="9360"/>
      </w:tabs>
      <w:ind w:right="-1440"/>
      <w:rPr>
        <w:rFonts w:ascii="Roboto" w:hAnsi="Robo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F1B60"/>
    <w:multiLevelType w:val="hybridMultilevel"/>
    <w:tmpl w:val="8A12626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A2D30"/>
    <w:multiLevelType w:val="multilevel"/>
    <w:tmpl w:val="DB2A67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sz w:val="22"/>
      </w:rPr>
    </w:lvl>
  </w:abstractNum>
  <w:abstractNum w:abstractNumId="2" w15:restartNumberingAfterBreak="0">
    <w:nsid w:val="334770A5"/>
    <w:multiLevelType w:val="hybridMultilevel"/>
    <w:tmpl w:val="BDC0145C"/>
    <w:lvl w:ilvl="0" w:tplc="A7981108">
      <w:numFmt w:val="bullet"/>
      <w:lvlText w:val="-"/>
      <w:lvlJc w:val="left"/>
      <w:pPr>
        <w:ind w:left="480" w:hanging="360"/>
      </w:pPr>
      <w:rPr>
        <w:rFonts w:ascii="Roboto" w:eastAsiaTheme="minorHAnsi" w:hAnsi="Roboto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3" w15:restartNumberingAfterBreak="0">
    <w:nsid w:val="3FB54BAA"/>
    <w:multiLevelType w:val="hybridMultilevel"/>
    <w:tmpl w:val="E0B40D96"/>
    <w:lvl w:ilvl="0" w:tplc="6DB2D850">
      <w:start w:val="1"/>
      <w:numFmt w:val="decimal"/>
      <w:lvlText w:val="(%1)"/>
      <w:lvlJc w:val="left"/>
      <w:pPr>
        <w:ind w:left="471" w:hanging="360"/>
      </w:pPr>
      <w:rPr>
        <w:rFonts w:ascii="Calibri" w:eastAsia="Calibri" w:hAnsi="Calibri" w:cs="Calibri" w:hint="default"/>
        <w:spacing w:val="-3"/>
        <w:w w:val="100"/>
        <w:sz w:val="18"/>
        <w:szCs w:val="18"/>
      </w:rPr>
    </w:lvl>
    <w:lvl w:ilvl="1" w:tplc="021C66A8">
      <w:numFmt w:val="bullet"/>
      <w:lvlText w:val="•"/>
      <w:lvlJc w:val="left"/>
      <w:pPr>
        <w:ind w:left="1343" w:hanging="360"/>
      </w:pPr>
      <w:rPr>
        <w:rFonts w:hint="default"/>
      </w:rPr>
    </w:lvl>
    <w:lvl w:ilvl="2" w:tplc="BBC4E7CA">
      <w:numFmt w:val="bullet"/>
      <w:lvlText w:val="•"/>
      <w:lvlJc w:val="left"/>
      <w:pPr>
        <w:ind w:left="2206" w:hanging="360"/>
      </w:pPr>
      <w:rPr>
        <w:rFonts w:hint="default"/>
      </w:rPr>
    </w:lvl>
    <w:lvl w:ilvl="3" w:tplc="E21CD45C">
      <w:numFmt w:val="bullet"/>
      <w:lvlText w:val="•"/>
      <w:lvlJc w:val="left"/>
      <w:pPr>
        <w:ind w:left="3069" w:hanging="360"/>
      </w:pPr>
      <w:rPr>
        <w:rFonts w:hint="default"/>
      </w:rPr>
    </w:lvl>
    <w:lvl w:ilvl="4" w:tplc="75EEAECA">
      <w:numFmt w:val="bullet"/>
      <w:lvlText w:val="•"/>
      <w:lvlJc w:val="left"/>
      <w:pPr>
        <w:ind w:left="3932" w:hanging="360"/>
      </w:pPr>
      <w:rPr>
        <w:rFonts w:hint="default"/>
      </w:rPr>
    </w:lvl>
    <w:lvl w:ilvl="5" w:tplc="F6887986">
      <w:numFmt w:val="bullet"/>
      <w:lvlText w:val="•"/>
      <w:lvlJc w:val="left"/>
      <w:pPr>
        <w:ind w:left="4795" w:hanging="360"/>
      </w:pPr>
      <w:rPr>
        <w:rFonts w:hint="default"/>
      </w:rPr>
    </w:lvl>
    <w:lvl w:ilvl="6" w:tplc="69B48858">
      <w:numFmt w:val="bullet"/>
      <w:lvlText w:val="•"/>
      <w:lvlJc w:val="left"/>
      <w:pPr>
        <w:ind w:left="5658" w:hanging="360"/>
      </w:pPr>
      <w:rPr>
        <w:rFonts w:hint="default"/>
      </w:rPr>
    </w:lvl>
    <w:lvl w:ilvl="7" w:tplc="08087798">
      <w:numFmt w:val="bullet"/>
      <w:lvlText w:val="•"/>
      <w:lvlJc w:val="left"/>
      <w:pPr>
        <w:ind w:left="6522" w:hanging="360"/>
      </w:pPr>
      <w:rPr>
        <w:rFonts w:hint="default"/>
      </w:rPr>
    </w:lvl>
    <w:lvl w:ilvl="8" w:tplc="9EC69426">
      <w:numFmt w:val="bullet"/>
      <w:lvlText w:val="•"/>
      <w:lvlJc w:val="left"/>
      <w:pPr>
        <w:ind w:left="7385" w:hanging="360"/>
      </w:pPr>
      <w:rPr>
        <w:rFonts w:hint="default"/>
      </w:rPr>
    </w:lvl>
  </w:abstractNum>
  <w:abstractNum w:abstractNumId="4" w15:restartNumberingAfterBreak="0">
    <w:nsid w:val="4D310794"/>
    <w:multiLevelType w:val="hybridMultilevel"/>
    <w:tmpl w:val="D82A3EE4"/>
    <w:lvl w:ilvl="0" w:tplc="FD3C69D8">
      <w:start w:val="1"/>
      <w:numFmt w:val="lowerLetter"/>
      <w:lvlText w:val="(%1)"/>
      <w:lvlJc w:val="left"/>
      <w:pPr>
        <w:ind w:left="759" w:hanging="357"/>
      </w:pPr>
      <w:rPr>
        <w:rFonts w:ascii="Calibri" w:eastAsia="Calibri" w:hAnsi="Calibri" w:cs="Calibri" w:hint="default"/>
        <w:spacing w:val="-2"/>
        <w:w w:val="100"/>
        <w:sz w:val="18"/>
        <w:szCs w:val="18"/>
      </w:rPr>
    </w:lvl>
    <w:lvl w:ilvl="1" w:tplc="FFC824A6">
      <w:numFmt w:val="bullet"/>
      <w:lvlText w:val="•"/>
      <w:lvlJc w:val="left"/>
      <w:pPr>
        <w:ind w:left="1595" w:hanging="357"/>
      </w:pPr>
      <w:rPr>
        <w:rFonts w:hint="default"/>
      </w:rPr>
    </w:lvl>
    <w:lvl w:ilvl="2" w:tplc="62468108">
      <w:numFmt w:val="bullet"/>
      <w:lvlText w:val="•"/>
      <w:lvlJc w:val="left"/>
      <w:pPr>
        <w:ind w:left="2430" w:hanging="357"/>
      </w:pPr>
      <w:rPr>
        <w:rFonts w:hint="default"/>
      </w:rPr>
    </w:lvl>
    <w:lvl w:ilvl="3" w:tplc="881E68E8">
      <w:numFmt w:val="bullet"/>
      <w:lvlText w:val="•"/>
      <w:lvlJc w:val="left"/>
      <w:pPr>
        <w:ind w:left="3265" w:hanging="357"/>
      </w:pPr>
      <w:rPr>
        <w:rFonts w:hint="default"/>
      </w:rPr>
    </w:lvl>
    <w:lvl w:ilvl="4" w:tplc="24CC2930">
      <w:numFmt w:val="bullet"/>
      <w:lvlText w:val="•"/>
      <w:lvlJc w:val="left"/>
      <w:pPr>
        <w:ind w:left="4100" w:hanging="357"/>
      </w:pPr>
      <w:rPr>
        <w:rFonts w:hint="default"/>
      </w:rPr>
    </w:lvl>
    <w:lvl w:ilvl="5" w:tplc="9AA641DA">
      <w:numFmt w:val="bullet"/>
      <w:lvlText w:val="•"/>
      <w:lvlJc w:val="left"/>
      <w:pPr>
        <w:ind w:left="4935" w:hanging="357"/>
      </w:pPr>
      <w:rPr>
        <w:rFonts w:hint="default"/>
      </w:rPr>
    </w:lvl>
    <w:lvl w:ilvl="6" w:tplc="D054C7EE">
      <w:numFmt w:val="bullet"/>
      <w:lvlText w:val="•"/>
      <w:lvlJc w:val="left"/>
      <w:pPr>
        <w:ind w:left="5770" w:hanging="357"/>
      </w:pPr>
      <w:rPr>
        <w:rFonts w:hint="default"/>
      </w:rPr>
    </w:lvl>
    <w:lvl w:ilvl="7" w:tplc="8B4C570C">
      <w:numFmt w:val="bullet"/>
      <w:lvlText w:val="•"/>
      <w:lvlJc w:val="left"/>
      <w:pPr>
        <w:ind w:left="6606" w:hanging="357"/>
      </w:pPr>
      <w:rPr>
        <w:rFonts w:hint="default"/>
      </w:rPr>
    </w:lvl>
    <w:lvl w:ilvl="8" w:tplc="CC8EF6A4">
      <w:numFmt w:val="bullet"/>
      <w:lvlText w:val="•"/>
      <w:lvlJc w:val="left"/>
      <w:pPr>
        <w:ind w:left="7441" w:hanging="357"/>
      </w:pPr>
      <w:rPr>
        <w:rFonts w:hint="default"/>
      </w:rPr>
    </w:lvl>
  </w:abstractNum>
  <w:abstractNum w:abstractNumId="5" w15:restartNumberingAfterBreak="0">
    <w:nsid w:val="5767428F"/>
    <w:multiLevelType w:val="hybridMultilevel"/>
    <w:tmpl w:val="55F04DC4"/>
    <w:lvl w:ilvl="0" w:tplc="D552580E">
      <w:start w:val="1"/>
      <w:numFmt w:val="lowerLetter"/>
      <w:lvlText w:val="(%1)"/>
      <w:lvlJc w:val="left"/>
      <w:pPr>
        <w:ind w:left="765" w:hanging="360"/>
      </w:pPr>
      <w:rPr>
        <w:rFonts w:ascii="Calibri" w:eastAsia="Calibri" w:hAnsi="Calibri" w:cs="Calibri" w:hint="default"/>
        <w:spacing w:val="-1"/>
        <w:w w:val="100"/>
        <w:sz w:val="18"/>
        <w:szCs w:val="18"/>
      </w:rPr>
    </w:lvl>
    <w:lvl w:ilvl="1" w:tplc="6E4A996A">
      <w:numFmt w:val="bullet"/>
      <w:lvlText w:val="•"/>
      <w:lvlJc w:val="left"/>
      <w:pPr>
        <w:ind w:left="1595" w:hanging="360"/>
      </w:pPr>
      <w:rPr>
        <w:rFonts w:hint="default"/>
      </w:rPr>
    </w:lvl>
    <w:lvl w:ilvl="2" w:tplc="E24E72D6">
      <w:numFmt w:val="bullet"/>
      <w:lvlText w:val="•"/>
      <w:lvlJc w:val="left"/>
      <w:pPr>
        <w:ind w:left="2430" w:hanging="360"/>
      </w:pPr>
      <w:rPr>
        <w:rFonts w:hint="default"/>
      </w:rPr>
    </w:lvl>
    <w:lvl w:ilvl="3" w:tplc="DE062B5E">
      <w:numFmt w:val="bullet"/>
      <w:lvlText w:val="•"/>
      <w:lvlJc w:val="left"/>
      <w:pPr>
        <w:ind w:left="3265" w:hanging="360"/>
      </w:pPr>
      <w:rPr>
        <w:rFonts w:hint="default"/>
      </w:rPr>
    </w:lvl>
    <w:lvl w:ilvl="4" w:tplc="246EF340">
      <w:numFmt w:val="bullet"/>
      <w:lvlText w:val="•"/>
      <w:lvlJc w:val="left"/>
      <w:pPr>
        <w:ind w:left="4100" w:hanging="360"/>
      </w:pPr>
      <w:rPr>
        <w:rFonts w:hint="default"/>
      </w:rPr>
    </w:lvl>
    <w:lvl w:ilvl="5" w:tplc="8A3A5076">
      <w:numFmt w:val="bullet"/>
      <w:lvlText w:val="•"/>
      <w:lvlJc w:val="left"/>
      <w:pPr>
        <w:ind w:left="4935" w:hanging="360"/>
      </w:pPr>
      <w:rPr>
        <w:rFonts w:hint="default"/>
      </w:rPr>
    </w:lvl>
    <w:lvl w:ilvl="6" w:tplc="16E256AE">
      <w:numFmt w:val="bullet"/>
      <w:lvlText w:val="•"/>
      <w:lvlJc w:val="left"/>
      <w:pPr>
        <w:ind w:left="5770" w:hanging="360"/>
      </w:pPr>
      <w:rPr>
        <w:rFonts w:hint="default"/>
      </w:rPr>
    </w:lvl>
    <w:lvl w:ilvl="7" w:tplc="CC7C43CE">
      <w:numFmt w:val="bullet"/>
      <w:lvlText w:val="•"/>
      <w:lvlJc w:val="left"/>
      <w:pPr>
        <w:ind w:left="6606" w:hanging="360"/>
      </w:pPr>
      <w:rPr>
        <w:rFonts w:hint="default"/>
      </w:rPr>
    </w:lvl>
    <w:lvl w:ilvl="8" w:tplc="A0F0B616">
      <w:numFmt w:val="bullet"/>
      <w:lvlText w:val="•"/>
      <w:lvlJc w:val="left"/>
      <w:pPr>
        <w:ind w:left="7441" w:hanging="360"/>
      </w:pPr>
      <w:rPr>
        <w:rFonts w:hint="default"/>
      </w:rPr>
    </w:lvl>
  </w:abstractNum>
  <w:abstractNum w:abstractNumId="6" w15:restartNumberingAfterBreak="0">
    <w:nsid w:val="5CF910AF"/>
    <w:multiLevelType w:val="hybridMultilevel"/>
    <w:tmpl w:val="82A0D7D2"/>
    <w:lvl w:ilvl="0" w:tplc="4148E290">
      <w:start w:val="1"/>
      <w:numFmt w:val="decimal"/>
      <w:lvlText w:val="(%1)"/>
      <w:lvlJc w:val="left"/>
      <w:pPr>
        <w:ind w:left="471" w:hanging="358"/>
      </w:pPr>
      <w:rPr>
        <w:rFonts w:ascii="Calibri" w:eastAsia="Calibri" w:hAnsi="Calibri" w:cs="Calibri" w:hint="default"/>
        <w:spacing w:val="-5"/>
        <w:w w:val="100"/>
        <w:sz w:val="18"/>
        <w:szCs w:val="18"/>
      </w:rPr>
    </w:lvl>
    <w:lvl w:ilvl="1" w:tplc="6EDA32E8">
      <w:start w:val="1"/>
      <w:numFmt w:val="lowerLetter"/>
      <w:lvlText w:val="(%2)"/>
      <w:lvlJc w:val="left"/>
      <w:pPr>
        <w:ind w:left="765" w:hanging="358"/>
      </w:pPr>
      <w:rPr>
        <w:rFonts w:ascii="Calibri" w:eastAsia="Calibri" w:hAnsi="Calibri" w:cs="Calibri" w:hint="default"/>
        <w:spacing w:val="-1"/>
        <w:w w:val="100"/>
        <w:sz w:val="18"/>
        <w:szCs w:val="18"/>
      </w:rPr>
    </w:lvl>
    <w:lvl w:ilvl="2" w:tplc="4DDA3332">
      <w:numFmt w:val="bullet"/>
      <w:lvlText w:val="•"/>
      <w:lvlJc w:val="left"/>
      <w:pPr>
        <w:ind w:left="1687" w:hanging="358"/>
      </w:pPr>
      <w:rPr>
        <w:rFonts w:hint="default"/>
      </w:rPr>
    </w:lvl>
    <w:lvl w:ilvl="3" w:tplc="93DCD006">
      <w:numFmt w:val="bullet"/>
      <w:lvlText w:val="•"/>
      <w:lvlJc w:val="left"/>
      <w:pPr>
        <w:ind w:left="2615" w:hanging="358"/>
      </w:pPr>
      <w:rPr>
        <w:rFonts w:hint="default"/>
      </w:rPr>
    </w:lvl>
    <w:lvl w:ilvl="4" w:tplc="15AA792C">
      <w:numFmt w:val="bullet"/>
      <w:lvlText w:val="•"/>
      <w:lvlJc w:val="left"/>
      <w:pPr>
        <w:ind w:left="3543" w:hanging="358"/>
      </w:pPr>
      <w:rPr>
        <w:rFonts w:hint="default"/>
      </w:rPr>
    </w:lvl>
    <w:lvl w:ilvl="5" w:tplc="2CF65050">
      <w:numFmt w:val="bullet"/>
      <w:lvlText w:val="•"/>
      <w:lvlJc w:val="left"/>
      <w:pPr>
        <w:ind w:left="4471" w:hanging="358"/>
      </w:pPr>
      <w:rPr>
        <w:rFonts w:hint="default"/>
      </w:rPr>
    </w:lvl>
    <w:lvl w:ilvl="6" w:tplc="83A6F286">
      <w:numFmt w:val="bullet"/>
      <w:lvlText w:val="•"/>
      <w:lvlJc w:val="left"/>
      <w:pPr>
        <w:ind w:left="5399" w:hanging="358"/>
      </w:pPr>
      <w:rPr>
        <w:rFonts w:hint="default"/>
      </w:rPr>
    </w:lvl>
    <w:lvl w:ilvl="7" w:tplc="C0389B4E">
      <w:numFmt w:val="bullet"/>
      <w:lvlText w:val="•"/>
      <w:lvlJc w:val="left"/>
      <w:pPr>
        <w:ind w:left="6327" w:hanging="358"/>
      </w:pPr>
      <w:rPr>
        <w:rFonts w:hint="default"/>
      </w:rPr>
    </w:lvl>
    <w:lvl w:ilvl="8" w:tplc="A5C615FA">
      <w:numFmt w:val="bullet"/>
      <w:lvlText w:val="•"/>
      <w:lvlJc w:val="left"/>
      <w:pPr>
        <w:ind w:left="7255" w:hanging="358"/>
      </w:pPr>
      <w:rPr>
        <w:rFonts w:hint="default"/>
      </w:rPr>
    </w:lvl>
  </w:abstractNum>
  <w:abstractNum w:abstractNumId="7" w15:restartNumberingAfterBreak="0">
    <w:nsid w:val="66743A53"/>
    <w:multiLevelType w:val="hybridMultilevel"/>
    <w:tmpl w:val="7E0AAA4A"/>
    <w:lvl w:ilvl="0" w:tplc="653878D8">
      <w:start w:val="1"/>
      <w:numFmt w:val="lowerLetter"/>
      <w:lvlText w:val="(%1)"/>
      <w:lvlJc w:val="left"/>
      <w:pPr>
        <w:ind w:left="920" w:hanging="360"/>
      </w:pPr>
      <w:rPr>
        <w:rFonts w:ascii="Calibri" w:eastAsia="Calibri" w:hAnsi="Calibri" w:cs="Calibri" w:hint="default"/>
        <w:spacing w:val="-1"/>
        <w:w w:val="100"/>
        <w:sz w:val="18"/>
        <w:szCs w:val="18"/>
      </w:rPr>
    </w:lvl>
    <w:lvl w:ilvl="1" w:tplc="90B2A40C">
      <w:numFmt w:val="bullet"/>
      <w:lvlText w:val="•"/>
      <w:lvlJc w:val="left"/>
      <w:pPr>
        <w:ind w:left="1772" w:hanging="360"/>
      </w:pPr>
      <w:rPr>
        <w:rFonts w:hint="default"/>
      </w:rPr>
    </w:lvl>
    <w:lvl w:ilvl="2" w:tplc="CCD0D0BE">
      <w:numFmt w:val="bullet"/>
      <w:lvlText w:val="•"/>
      <w:lvlJc w:val="left"/>
      <w:pPr>
        <w:ind w:left="2624" w:hanging="360"/>
      </w:pPr>
      <w:rPr>
        <w:rFonts w:hint="default"/>
      </w:rPr>
    </w:lvl>
    <w:lvl w:ilvl="3" w:tplc="C4F233C0">
      <w:numFmt w:val="bullet"/>
      <w:lvlText w:val="•"/>
      <w:lvlJc w:val="left"/>
      <w:pPr>
        <w:ind w:left="3477" w:hanging="360"/>
      </w:pPr>
      <w:rPr>
        <w:rFonts w:hint="default"/>
      </w:rPr>
    </w:lvl>
    <w:lvl w:ilvl="4" w:tplc="AB8EFB60">
      <w:numFmt w:val="bullet"/>
      <w:lvlText w:val="•"/>
      <w:lvlJc w:val="left"/>
      <w:pPr>
        <w:ind w:left="4329" w:hanging="360"/>
      </w:pPr>
      <w:rPr>
        <w:rFonts w:hint="default"/>
      </w:rPr>
    </w:lvl>
    <w:lvl w:ilvl="5" w:tplc="2B7EC522">
      <w:numFmt w:val="bullet"/>
      <w:lvlText w:val="•"/>
      <w:lvlJc w:val="left"/>
      <w:pPr>
        <w:ind w:left="5182" w:hanging="360"/>
      </w:pPr>
      <w:rPr>
        <w:rFonts w:hint="default"/>
      </w:rPr>
    </w:lvl>
    <w:lvl w:ilvl="6" w:tplc="5770BE04">
      <w:numFmt w:val="bullet"/>
      <w:lvlText w:val="•"/>
      <w:lvlJc w:val="left"/>
      <w:pPr>
        <w:ind w:left="6034" w:hanging="360"/>
      </w:pPr>
      <w:rPr>
        <w:rFonts w:hint="default"/>
      </w:rPr>
    </w:lvl>
    <w:lvl w:ilvl="7" w:tplc="28EE9286">
      <w:numFmt w:val="bullet"/>
      <w:lvlText w:val="•"/>
      <w:lvlJc w:val="left"/>
      <w:pPr>
        <w:ind w:left="6887" w:hanging="360"/>
      </w:pPr>
      <w:rPr>
        <w:rFonts w:hint="default"/>
      </w:rPr>
    </w:lvl>
    <w:lvl w:ilvl="8" w:tplc="8C2860E6">
      <w:numFmt w:val="bullet"/>
      <w:lvlText w:val="•"/>
      <w:lvlJc w:val="left"/>
      <w:pPr>
        <w:ind w:left="7739" w:hanging="360"/>
      </w:pPr>
      <w:rPr>
        <w:rFonts w:hint="default"/>
      </w:rPr>
    </w:lvl>
  </w:abstractNum>
  <w:abstractNum w:abstractNumId="8" w15:restartNumberingAfterBreak="0">
    <w:nsid w:val="70B930CB"/>
    <w:multiLevelType w:val="hybridMultilevel"/>
    <w:tmpl w:val="1CA4110E"/>
    <w:lvl w:ilvl="0" w:tplc="CCFA3E82">
      <w:start w:val="1"/>
      <w:numFmt w:val="lowerLetter"/>
      <w:lvlText w:val="(%1)"/>
      <w:lvlJc w:val="left"/>
      <w:pPr>
        <w:ind w:left="765" w:hanging="360"/>
      </w:pPr>
      <w:rPr>
        <w:rFonts w:ascii="Calibri" w:eastAsia="Calibri" w:hAnsi="Calibri" w:cs="Calibri" w:hint="default"/>
        <w:spacing w:val="-2"/>
        <w:w w:val="100"/>
        <w:sz w:val="18"/>
        <w:szCs w:val="18"/>
      </w:rPr>
    </w:lvl>
    <w:lvl w:ilvl="1" w:tplc="9364E32C">
      <w:numFmt w:val="bullet"/>
      <w:lvlText w:val="•"/>
      <w:lvlJc w:val="left"/>
      <w:pPr>
        <w:ind w:left="1595" w:hanging="360"/>
      </w:pPr>
      <w:rPr>
        <w:rFonts w:hint="default"/>
      </w:rPr>
    </w:lvl>
    <w:lvl w:ilvl="2" w:tplc="AABEAD0E">
      <w:numFmt w:val="bullet"/>
      <w:lvlText w:val="•"/>
      <w:lvlJc w:val="left"/>
      <w:pPr>
        <w:ind w:left="2430" w:hanging="360"/>
      </w:pPr>
      <w:rPr>
        <w:rFonts w:hint="default"/>
      </w:rPr>
    </w:lvl>
    <w:lvl w:ilvl="3" w:tplc="6A76A16A">
      <w:numFmt w:val="bullet"/>
      <w:lvlText w:val="•"/>
      <w:lvlJc w:val="left"/>
      <w:pPr>
        <w:ind w:left="3265" w:hanging="360"/>
      </w:pPr>
      <w:rPr>
        <w:rFonts w:hint="default"/>
      </w:rPr>
    </w:lvl>
    <w:lvl w:ilvl="4" w:tplc="E6862ED4">
      <w:numFmt w:val="bullet"/>
      <w:lvlText w:val="•"/>
      <w:lvlJc w:val="left"/>
      <w:pPr>
        <w:ind w:left="4100" w:hanging="360"/>
      </w:pPr>
      <w:rPr>
        <w:rFonts w:hint="default"/>
      </w:rPr>
    </w:lvl>
    <w:lvl w:ilvl="5" w:tplc="E4681A64">
      <w:numFmt w:val="bullet"/>
      <w:lvlText w:val="•"/>
      <w:lvlJc w:val="left"/>
      <w:pPr>
        <w:ind w:left="4935" w:hanging="360"/>
      </w:pPr>
      <w:rPr>
        <w:rFonts w:hint="default"/>
      </w:rPr>
    </w:lvl>
    <w:lvl w:ilvl="6" w:tplc="C6C613C0">
      <w:numFmt w:val="bullet"/>
      <w:lvlText w:val="•"/>
      <w:lvlJc w:val="left"/>
      <w:pPr>
        <w:ind w:left="5770" w:hanging="360"/>
      </w:pPr>
      <w:rPr>
        <w:rFonts w:hint="default"/>
      </w:rPr>
    </w:lvl>
    <w:lvl w:ilvl="7" w:tplc="EB98D81C">
      <w:numFmt w:val="bullet"/>
      <w:lvlText w:val="•"/>
      <w:lvlJc w:val="left"/>
      <w:pPr>
        <w:ind w:left="6606" w:hanging="360"/>
      </w:pPr>
      <w:rPr>
        <w:rFonts w:hint="default"/>
      </w:rPr>
    </w:lvl>
    <w:lvl w:ilvl="8" w:tplc="61DE1206">
      <w:numFmt w:val="bullet"/>
      <w:lvlText w:val="•"/>
      <w:lvlJc w:val="left"/>
      <w:pPr>
        <w:ind w:left="7441" w:hanging="360"/>
      </w:pPr>
      <w:rPr>
        <w:rFonts w:hint="default"/>
      </w:rPr>
    </w:lvl>
  </w:abstractNum>
  <w:abstractNum w:abstractNumId="9" w15:restartNumberingAfterBreak="0">
    <w:nsid w:val="70C159DC"/>
    <w:multiLevelType w:val="hybridMultilevel"/>
    <w:tmpl w:val="3BD4C204"/>
    <w:lvl w:ilvl="0" w:tplc="9F2E21F6">
      <w:start w:val="1"/>
      <w:numFmt w:val="lowerLetter"/>
      <w:lvlText w:val="(%1)"/>
      <w:lvlJc w:val="left"/>
      <w:pPr>
        <w:ind w:left="765" w:hanging="360"/>
      </w:pPr>
      <w:rPr>
        <w:rFonts w:ascii="Calibri" w:eastAsia="Calibri" w:hAnsi="Calibri" w:cs="Calibri" w:hint="default"/>
        <w:spacing w:val="-2"/>
        <w:w w:val="100"/>
        <w:sz w:val="18"/>
        <w:szCs w:val="18"/>
      </w:rPr>
    </w:lvl>
    <w:lvl w:ilvl="1" w:tplc="43F4552A">
      <w:numFmt w:val="bullet"/>
      <w:lvlText w:val="•"/>
      <w:lvlJc w:val="left"/>
      <w:pPr>
        <w:ind w:left="1595" w:hanging="360"/>
      </w:pPr>
      <w:rPr>
        <w:rFonts w:hint="default"/>
      </w:rPr>
    </w:lvl>
    <w:lvl w:ilvl="2" w:tplc="C69E1FE2">
      <w:numFmt w:val="bullet"/>
      <w:lvlText w:val="•"/>
      <w:lvlJc w:val="left"/>
      <w:pPr>
        <w:ind w:left="2430" w:hanging="360"/>
      </w:pPr>
      <w:rPr>
        <w:rFonts w:hint="default"/>
      </w:rPr>
    </w:lvl>
    <w:lvl w:ilvl="3" w:tplc="62D6338E">
      <w:numFmt w:val="bullet"/>
      <w:lvlText w:val="•"/>
      <w:lvlJc w:val="left"/>
      <w:pPr>
        <w:ind w:left="3265" w:hanging="360"/>
      </w:pPr>
      <w:rPr>
        <w:rFonts w:hint="default"/>
      </w:rPr>
    </w:lvl>
    <w:lvl w:ilvl="4" w:tplc="2C66C0EC">
      <w:numFmt w:val="bullet"/>
      <w:lvlText w:val="•"/>
      <w:lvlJc w:val="left"/>
      <w:pPr>
        <w:ind w:left="4100" w:hanging="360"/>
      </w:pPr>
      <w:rPr>
        <w:rFonts w:hint="default"/>
      </w:rPr>
    </w:lvl>
    <w:lvl w:ilvl="5" w:tplc="B844A5A2">
      <w:numFmt w:val="bullet"/>
      <w:lvlText w:val="•"/>
      <w:lvlJc w:val="left"/>
      <w:pPr>
        <w:ind w:left="4935" w:hanging="360"/>
      </w:pPr>
      <w:rPr>
        <w:rFonts w:hint="default"/>
      </w:rPr>
    </w:lvl>
    <w:lvl w:ilvl="6" w:tplc="B1720564">
      <w:numFmt w:val="bullet"/>
      <w:lvlText w:val="•"/>
      <w:lvlJc w:val="left"/>
      <w:pPr>
        <w:ind w:left="5770" w:hanging="360"/>
      </w:pPr>
      <w:rPr>
        <w:rFonts w:hint="default"/>
      </w:rPr>
    </w:lvl>
    <w:lvl w:ilvl="7" w:tplc="19B0BF78">
      <w:numFmt w:val="bullet"/>
      <w:lvlText w:val="•"/>
      <w:lvlJc w:val="left"/>
      <w:pPr>
        <w:ind w:left="6606" w:hanging="360"/>
      </w:pPr>
      <w:rPr>
        <w:rFonts w:hint="default"/>
      </w:rPr>
    </w:lvl>
    <w:lvl w:ilvl="8" w:tplc="0B08AFF4">
      <w:numFmt w:val="bullet"/>
      <w:lvlText w:val="•"/>
      <w:lvlJc w:val="left"/>
      <w:pPr>
        <w:ind w:left="7441" w:hanging="360"/>
      </w:pPr>
      <w:rPr>
        <w:rFonts w:hint="default"/>
      </w:rPr>
    </w:lvl>
  </w:abstractNum>
  <w:abstractNum w:abstractNumId="10" w15:restartNumberingAfterBreak="0">
    <w:nsid w:val="759066F9"/>
    <w:multiLevelType w:val="hybridMultilevel"/>
    <w:tmpl w:val="586C9088"/>
    <w:lvl w:ilvl="0" w:tplc="4A9E03B8">
      <w:start w:val="1"/>
      <w:numFmt w:val="lowerLetter"/>
      <w:lvlText w:val="(%1)"/>
      <w:lvlJc w:val="left"/>
      <w:pPr>
        <w:ind w:left="759" w:hanging="357"/>
      </w:pPr>
      <w:rPr>
        <w:rFonts w:ascii="Calibri" w:eastAsia="Calibri" w:hAnsi="Calibri" w:cs="Calibri" w:hint="default"/>
        <w:spacing w:val="-2"/>
        <w:w w:val="100"/>
        <w:sz w:val="18"/>
        <w:szCs w:val="18"/>
      </w:rPr>
    </w:lvl>
    <w:lvl w:ilvl="1" w:tplc="F21805C2">
      <w:numFmt w:val="bullet"/>
      <w:lvlText w:val="•"/>
      <w:lvlJc w:val="left"/>
      <w:pPr>
        <w:ind w:left="1595" w:hanging="357"/>
      </w:pPr>
      <w:rPr>
        <w:rFonts w:hint="default"/>
      </w:rPr>
    </w:lvl>
    <w:lvl w:ilvl="2" w:tplc="24B454D2">
      <w:numFmt w:val="bullet"/>
      <w:lvlText w:val="•"/>
      <w:lvlJc w:val="left"/>
      <w:pPr>
        <w:ind w:left="2430" w:hanging="357"/>
      </w:pPr>
      <w:rPr>
        <w:rFonts w:hint="default"/>
      </w:rPr>
    </w:lvl>
    <w:lvl w:ilvl="3" w:tplc="5184876E">
      <w:numFmt w:val="bullet"/>
      <w:lvlText w:val="•"/>
      <w:lvlJc w:val="left"/>
      <w:pPr>
        <w:ind w:left="3265" w:hanging="357"/>
      </w:pPr>
      <w:rPr>
        <w:rFonts w:hint="default"/>
      </w:rPr>
    </w:lvl>
    <w:lvl w:ilvl="4" w:tplc="0890E064">
      <w:numFmt w:val="bullet"/>
      <w:lvlText w:val="•"/>
      <w:lvlJc w:val="left"/>
      <w:pPr>
        <w:ind w:left="4100" w:hanging="357"/>
      </w:pPr>
      <w:rPr>
        <w:rFonts w:hint="default"/>
      </w:rPr>
    </w:lvl>
    <w:lvl w:ilvl="5" w:tplc="13AE5496">
      <w:numFmt w:val="bullet"/>
      <w:lvlText w:val="•"/>
      <w:lvlJc w:val="left"/>
      <w:pPr>
        <w:ind w:left="4935" w:hanging="357"/>
      </w:pPr>
      <w:rPr>
        <w:rFonts w:hint="default"/>
      </w:rPr>
    </w:lvl>
    <w:lvl w:ilvl="6" w:tplc="725E23B8">
      <w:numFmt w:val="bullet"/>
      <w:lvlText w:val="•"/>
      <w:lvlJc w:val="left"/>
      <w:pPr>
        <w:ind w:left="5770" w:hanging="357"/>
      </w:pPr>
      <w:rPr>
        <w:rFonts w:hint="default"/>
      </w:rPr>
    </w:lvl>
    <w:lvl w:ilvl="7" w:tplc="9948ED34">
      <w:numFmt w:val="bullet"/>
      <w:lvlText w:val="•"/>
      <w:lvlJc w:val="left"/>
      <w:pPr>
        <w:ind w:left="6606" w:hanging="357"/>
      </w:pPr>
      <w:rPr>
        <w:rFonts w:hint="default"/>
      </w:rPr>
    </w:lvl>
    <w:lvl w:ilvl="8" w:tplc="953EDFD6">
      <w:numFmt w:val="bullet"/>
      <w:lvlText w:val="•"/>
      <w:lvlJc w:val="left"/>
      <w:pPr>
        <w:ind w:left="7441" w:hanging="357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0"/>
  </w:num>
  <w:num w:numId="4">
    <w:abstractNumId w:val="4"/>
  </w:num>
  <w:num w:numId="5">
    <w:abstractNumId w:val="6"/>
  </w:num>
  <w:num w:numId="6">
    <w:abstractNumId w:val="3"/>
  </w:num>
  <w:num w:numId="7">
    <w:abstractNumId w:val="8"/>
  </w:num>
  <w:num w:numId="8">
    <w:abstractNumId w:val="9"/>
  </w:num>
  <w:num w:numId="9">
    <w:abstractNumId w:val="7"/>
  </w:num>
  <w:num w:numId="10">
    <w:abstractNumId w:val="1"/>
  </w:num>
  <w:num w:numId="1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Carolyn Hayes">
    <w15:presenceInfo w15:providerId="AD" w15:userId="S-1-5-21-2480466078-756638408-271747008-3987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revisionView w:markup="0"/>
  <w:trackRevision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6A9"/>
    <w:rsid w:val="000463A3"/>
    <w:rsid w:val="000F7D70"/>
    <w:rsid w:val="00124F06"/>
    <w:rsid w:val="001B0F54"/>
    <w:rsid w:val="001B586E"/>
    <w:rsid w:val="001C6B28"/>
    <w:rsid w:val="001E4716"/>
    <w:rsid w:val="002037DE"/>
    <w:rsid w:val="00270DA4"/>
    <w:rsid w:val="00287B0E"/>
    <w:rsid w:val="00386E0D"/>
    <w:rsid w:val="003A3AB2"/>
    <w:rsid w:val="00480AA3"/>
    <w:rsid w:val="00507018"/>
    <w:rsid w:val="005257D5"/>
    <w:rsid w:val="005435B7"/>
    <w:rsid w:val="005439F1"/>
    <w:rsid w:val="005D36A9"/>
    <w:rsid w:val="005E16A7"/>
    <w:rsid w:val="0060376B"/>
    <w:rsid w:val="00604787"/>
    <w:rsid w:val="00610A2C"/>
    <w:rsid w:val="006D4523"/>
    <w:rsid w:val="006E4199"/>
    <w:rsid w:val="0076491B"/>
    <w:rsid w:val="00780A1B"/>
    <w:rsid w:val="00781BDC"/>
    <w:rsid w:val="0079243A"/>
    <w:rsid w:val="007B6B88"/>
    <w:rsid w:val="00811C0A"/>
    <w:rsid w:val="008476BF"/>
    <w:rsid w:val="00884138"/>
    <w:rsid w:val="00893EEE"/>
    <w:rsid w:val="008A436C"/>
    <w:rsid w:val="00937ACF"/>
    <w:rsid w:val="009562A7"/>
    <w:rsid w:val="009816C7"/>
    <w:rsid w:val="00A07E91"/>
    <w:rsid w:val="00AD1FF1"/>
    <w:rsid w:val="00B15150"/>
    <w:rsid w:val="00B94D60"/>
    <w:rsid w:val="00BC4D31"/>
    <w:rsid w:val="00BE34C3"/>
    <w:rsid w:val="00C51B14"/>
    <w:rsid w:val="00C90AFA"/>
    <w:rsid w:val="00CC05D7"/>
    <w:rsid w:val="00D026E6"/>
    <w:rsid w:val="00D147EF"/>
    <w:rsid w:val="00D220B8"/>
    <w:rsid w:val="00D45A82"/>
    <w:rsid w:val="00D55B59"/>
    <w:rsid w:val="00D65195"/>
    <w:rsid w:val="00D746A1"/>
    <w:rsid w:val="00E24172"/>
    <w:rsid w:val="00E453F5"/>
    <w:rsid w:val="00E832FD"/>
    <w:rsid w:val="00EC6AD9"/>
    <w:rsid w:val="00F506BF"/>
    <w:rsid w:val="00F8211A"/>
    <w:rsid w:val="00F97B68"/>
    <w:rsid w:val="00FD02EF"/>
    <w:rsid w:val="00FF3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ACF9CA9"/>
  <w14:defaultImageDpi w14:val="32767"/>
  <w15:chartTrackingRefBased/>
  <w15:docId w15:val="{A32B3FEF-567C-40F9-8875-22B8E3A16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270DA4"/>
    <w:pPr>
      <w:widowControl w:val="0"/>
      <w:autoSpaceDE w:val="0"/>
      <w:autoSpaceDN w:val="0"/>
      <w:ind w:left="199"/>
      <w:outlineLvl w:val="0"/>
    </w:pPr>
    <w:rPr>
      <w:rFonts w:ascii="Calibri" w:eastAsia="Calibri" w:hAnsi="Calibri" w:cs="Calibri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195"/>
  </w:style>
  <w:style w:type="paragraph" w:styleId="Footer">
    <w:name w:val="footer"/>
    <w:basedOn w:val="Normal"/>
    <w:link w:val="FooterChar"/>
    <w:uiPriority w:val="99"/>
    <w:unhideWhenUsed/>
    <w:rsid w:val="00D651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195"/>
  </w:style>
  <w:style w:type="paragraph" w:customStyle="1" w:styleId="p1">
    <w:name w:val="p1"/>
    <w:basedOn w:val="Normal"/>
    <w:rsid w:val="0060376B"/>
    <w:rPr>
      <w:rFonts w:ascii="Helvetica" w:hAnsi="Helvetica" w:cs="Times New Roman"/>
      <w:sz w:val="8"/>
      <w:szCs w:val="8"/>
    </w:rPr>
  </w:style>
  <w:style w:type="paragraph" w:customStyle="1" w:styleId="p2">
    <w:name w:val="p2"/>
    <w:basedOn w:val="Normal"/>
    <w:rsid w:val="006D4523"/>
    <w:rPr>
      <w:rFonts w:ascii="Helvetica" w:hAnsi="Helvetica" w:cs="Times New Roman"/>
      <w:sz w:val="14"/>
      <w:szCs w:val="14"/>
    </w:rPr>
  </w:style>
  <w:style w:type="paragraph" w:styleId="ListParagraph">
    <w:name w:val="List Paragraph"/>
    <w:basedOn w:val="Normal"/>
    <w:uiPriority w:val="1"/>
    <w:qFormat/>
    <w:rsid w:val="00270DA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270DA4"/>
    <w:rPr>
      <w:rFonts w:ascii="Calibri" w:eastAsia="Calibri" w:hAnsi="Calibri" w:cs="Calibri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270DA4"/>
    <w:pPr>
      <w:widowControl w:val="0"/>
      <w:autoSpaceDE w:val="0"/>
      <w:autoSpaceDN w:val="0"/>
      <w:spacing w:before="60"/>
      <w:ind w:left="765" w:hanging="360"/>
    </w:pPr>
    <w:rPr>
      <w:rFonts w:ascii="Calibri" w:eastAsia="Calibri" w:hAnsi="Calibri" w:cs="Calibri"/>
      <w:sz w:val="22"/>
      <w:szCs w:val="22"/>
    </w:rPr>
  </w:style>
  <w:style w:type="paragraph" w:customStyle="1" w:styleId="BodyText-k">
    <w:name w:val="Body Text - k"/>
    <w:basedOn w:val="Normal"/>
    <w:rsid w:val="00CC05D7"/>
    <w:pPr>
      <w:widowControl w:val="0"/>
      <w:autoSpaceDE w:val="0"/>
      <w:autoSpaceDN w:val="0"/>
      <w:adjustRightInd w:val="0"/>
      <w:spacing w:after="180" w:line="280" w:lineRule="exact"/>
    </w:pPr>
    <w:rPr>
      <w:rFonts w:ascii="Arial" w:eastAsia="Times New Roman" w:hAnsi="Arial" w:cs="Arial"/>
      <w:sz w:val="22"/>
      <w:lang w:val="en-AU"/>
    </w:rPr>
  </w:style>
  <w:style w:type="character" w:styleId="Hyperlink">
    <w:name w:val="Hyperlink"/>
    <w:basedOn w:val="DefaultParagraphFont"/>
    <w:uiPriority w:val="99"/>
    <w:unhideWhenUsed/>
    <w:rsid w:val="00124F06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841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41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413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41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413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41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1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08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ipc.nsw.gov.au/your-review-rights-under-gipa-ac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yes\Downloads\SCU_Report_Template%201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SCU_Report_Template 1a</Template>
  <TotalTime>1</TotalTime>
  <Pages>2</Pages>
  <Words>483</Words>
  <Characters>2755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chayes</dc:creator>
  <cp:keywords/>
  <dc:description/>
  <cp:lastModifiedBy>Carolyn Hayes</cp:lastModifiedBy>
  <cp:revision>2</cp:revision>
  <dcterms:created xsi:type="dcterms:W3CDTF">2019-02-01T03:42:00Z</dcterms:created>
  <dcterms:modified xsi:type="dcterms:W3CDTF">2019-02-01T03:42:00Z</dcterms:modified>
</cp:coreProperties>
</file>